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C10072F">
                    <wp:simplePos x="0" y="0"/>
                    <wp:positionH relativeFrom="column">
                      <wp:posOffset>3889828</wp:posOffset>
                    </wp:positionH>
                    <wp:positionV relativeFrom="paragraph">
                      <wp:posOffset>-130629</wp:posOffset>
                    </wp:positionV>
                    <wp:extent cx="2764971" cy="595086"/>
                    <wp:effectExtent l="0" t="0" r="3810" b="1905"/>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EF2E96" w:rsidRDefault="00EF2E96">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306.3pt;margin-top:-10.3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" fillcolor="white [3201]" stroked="f" strokeweight=".5pt">
                    <v:textbox>
                      <w:txbxContent>
                        <w:p w14:paraId="1CB8C3D5" w14:textId="2063D651" w:rsidR="00EF2E96" w:rsidRDefault="00EF2E96">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536FF213">
                    <wp:simplePos x="0" y="0"/>
                    <wp:positionH relativeFrom="column">
                      <wp:posOffset>-381635</wp:posOffset>
                    </wp:positionH>
                    <wp:positionV relativeFrom="paragraph">
                      <wp:posOffset>1271815</wp:posOffset>
                    </wp:positionV>
                    <wp:extent cx="6858000" cy="2722728"/>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EF2E96" w:rsidRPr="00662AB4" w:rsidRDefault="00EF2E96">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1D49A246" id="Text Box 196" o:spid="_x0000_s1027" type="#_x0000_t202" style="position:absolute;margin-left:-30.05pt;margin-top:100.1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EF2E96" w:rsidRPr="00662AB4" w:rsidRDefault="00EF2E96">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410BCCA4" w14:textId="6FCA3AC1" w:rsidR="006B633F"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4660492" w:history="1">
            <w:r w:rsidR="006B633F" w:rsidRPr="00CA60E2">
              <w:rPr>
                <w:rStyle w:val="Hyperlink"/>
                <w:rFonts w:ascii="Sylfaen" w:hAnsi="Sylfaen" w:cs="Sylfaen"/>
                <w:noProof/>
              </w:rPr>
              <w:t>აბრევიატურა</w:t>
            </w:r>
            <w:r w:rsidR="006B633F">
              <w:rPr>
                <w:noProof/>
                <w:webHidden/>
              </w:rPr>
              <w:tab/>
            </w:r>
            <w:r w:rsidR="006B633F">
              <w:rPr>
                <w:noProof/>
                <w:webHidden/>
              </w:rPr>
              <w:fldChar w:fldCharType="begin"/>
            </w:r>
            <w:r w:rsidR="006B633F">
              <w:rPr>
                <w:noProof/>
                <w:webHidden/>
              </w:rPr>
              <w:instrText xml:space="preserve"> PAGEREF _Toc534660492 \h </w:instrText>
            </w:r>
            <w:r w:rsidR="006B633F">
              <w:rPr>
                <w:noProof/>
                <w:webHidden/>
              </w:rPr>
            </w:r>
            <w:r w:rsidR="006B633F">
              <w:rPr>
                <w:noProof/>
                <w:webHidden/>
              </w:rPr>
              <w:fldChar w:fldCharType="separate"/>
            </w:r>
            <w:r w:rsidR="006B633F">
              <w:rPr>
                <w:noProof/>
                <w:webHidden/>
              </w:rPr>
              <w:t>3</w:t>
            </w:r>
            <w:r w:rsidR="006B633F">
              <w:rPr>
                <w:noProof/>
                <w:webHidden/>
              </w:rPr>
              <w:fldChar w:fldCharType="end"/>
            </w:r>
          </w:hyperlink>
        </w:p>
        <w:p w14:paraId="7CB68BCD" w14:textId="164DDC36" w:rsidR="006B633F" w:rsidRDefault="00EF2E96">
          <w:pPr>
            <w:pStyle w:val="TOC1"/>
            <w:tabs>
              <w:tab w:val="right" w:leader="dot" w:pos="9350"/>
            </w:tabs>
            <w:rPr>
              <w:rFonts w:eastAsiaTheme="minorEastAsia"/>
              <w:noProof/>
              <w:sz w:val="24"/>
              <w:szCs w:val="24"/>
            </w:rPr>
          </w:pPr>
          <w:hyperlink w:anchor="_Toc534660493" w:history="1">
            <w:r w:rsidR="006B633F" w:rsidRPr="00CA60E2">
              <w:rPr>
                <w:rStyle w:val="Hyperlink"/>
                <w:rFonts w:ascii="Sylfaen" w:hAnsi="Sylfaen" w:cs="Sylfaen"/>
                <w:noProof/>
                <w:lang w:val="ka-GE"/>
              </w:rPr>
              <w:t>მოკლე</w:t>
            </w:r>
            <w:r w:rsidR="006B633F" w:rsidRPr="00CA60E2">
              <w:rPr>
                <w:rStyle w:val="Hyperlink"/>
                <w:noProof/>
                <w:lang w:val="ka-GE"/>
              </w:rPr>
              <w:t xml:space="preserve"> </w:t>
            </w:r>
            <w:r w:rsidR="006B633F" w:rsidRPr="00CA60E2">
              <w:rPr>
                <w:rStyle w:val="Hyperlink"/>
                <w:rFonts w:ascii="Sylfaen" w:hAnsi="Sylfaen" w:cs="Sylfaen"/>
                <w:noProof/>
                <w:lang w:val="ka-GE"/>
              </w:rPr>
              <w:t>შეჯამება</w:t>
            </w:r>
            <w:r w:rsidR="006B633F">
              <w:rPr>
                <w:noProof/>
                <w:webHidden/>
              </w:rPr>
              <w:tab/>
            </w:r>
            <w:r w:rsidR="006B633F">
              <w:rPr>
                <w:noProof/>
                <w:webHidden/>
              </w:rPr>
              <w:fldChar w:fldCharType="begin"/>
            </w:r>
            <w:r w:rsidR="006B633F">
              <w:rPr>
                <w:noProof/>
                <w:webHidden/>
              </w:rPr>
              <w:instrText xml:space="preserve"> PAGEREF _Toc534660493 \h </w:instrText>
            </w:r>
            <w:r w:rsidR="006B633F">
              <w:rPr>
                <w:noProof/>
                <w:webHidden/>
              </w:rPr>
            </w:r>
            <w:r w:rsidR="006B633F">
              <w:rPr>
                <w:noProof/>
                <w:webHidden/>
              </w:rPr>
              <w:fldChar w:fldCharType="separate"/>
            </w:r>
            <w:r w:rsidR="006B633F">
              <w:rPr>
                <w:noProof/>
                <w:webHidden/>
              </w:rPr>
              <w:t>4</w:t>
            </w:r>
            <w:r w:rsidR="006B633F">
              <w:rPr>
                <w:noProof/>
                <w:webHidden/>
              </w:rPr>
              <w:fldChar w:fldCharType="end"/>
            </w:r>
          </w:hyperlink>
        </w:p>
        <w:p w14:paraId="021E3F66" w14:textId="2EACAEDB" w:rsidR="006B633F" w:rsidRDefault="00EF2E96">
          <w:pPr>
            <w:pStyle w:val="TOC1"/>
            <w:tabs>
              <w:tab w:val="right" w:leader="dot" w:pos="9350"/>
            </w:tabs>
            <w:rPr>
              <w:rFonts w:eastAsiaTheme="minorEastAsia"/>
              <w:noProof/>
              <w:sz w:val="24"/>
              <w:szCs w:val="24"/>
            </w:rPr>
          </w:pPr>
          <w:hyperlink w:anchor="_Toc534660494"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ანგარიშის</w:t>
            </w:r>
            <w:r w:rsidR="006B633F" w:rsidRPr="00CA60E2">
              <w:rPr>
                <w:rStyle w:val="Hyperlink"/>
                <w:noProof/>
                <w:lang w:val="ka-GE"/>
              </w:rPr>
              <w:t xml:space="preserve"> </w:t>
            </w:r>
            <w:r w:rsidR="006B633F" w:rsidRPr="00CA60E2">
              <w:rPr>
                <w:rStyle w:val="Hyperlink"/>
                <w:rFonts w:ascii="Sylfaen" w:hAnsi="Sylfaen" w:cs="Sylfaen"/>
                <w:noProof/>
                <w:lang w:val="ka-GE"/>
              </w:rPr>
              <w:t>სტრუქტურა</w:t>
            </w:r>
            <w:r w:rsidR="006B633F">
              <w:rPr>
                <w:noProof/>
                <w:webHidden/>
              </w:rPr>
              <w:tab/>
            </w:r>
            <w:r w:rsidR="006B633F">
              <w:rPr>
                <w:noProof/>
                <w:webHidden/>
              </w:rPr>
              <w:fldChar w:fldCharType="begin"/>
            </w:r>
            <w:r w:rsidR="006B633F">
              <w:rPr>
                <w:noProof/>
                <w:webHidden/>
              </w:rPr>
              <w:instrText xml:space="preserve"> PAGEREF _Toc534660494 \h </w:instrText>
            </w:r>
            <w:r w:rsidR="006B633F">
              <w:rPr>
                <w:noProof/>
                <w:webHidden/>
              </w:rPr>
            </w:r>
            <w:r w:rsidR="006B633F">
              <w:rPr>
                <w:noProof/>
                <w:webHidden/>
              </w:rPr>
              <w:fldChar w:fldCharType="separate"/>
            </w:r>
            <w:r w:rsidR="006B633F">
              <w:rPr>
                <w:noProof/>
                <w:webHidden/>
              </w:rPr>
              <w:t>8</w:t>
            </w:r>
            <w:r w:rsidR="006B633F">
              <w:rPr>
                <w:noProof/>
                <w:webHidden/>
              </w:rPr>
              <w:fldChar w:fldCharType="end"/>
            </w:r>
          </w:hyperlink>
        </w:p>
        <w:p w14:paraId="5D72CC59" w14:textId="2B97958F" w:rsidR="006B633F" w:rsidRDefault="00EF2E96">
          <w:pPr>
            <w:pStyle w:val="TOC1"/>
            <w:tabs>
              <w:tab w:val="right" w:leader="dot" w:pos="9350"/>
            </w:tabs>
            <w:rPr>
              <w:rFonts w:eastAsiaTheme="minorEastAsia"/>
              <w:noProof/>
              <w:sz w:val="24"/>
              <w:szCs w:val="24"/>
            </w:rPr>
          </w:pPr>
          <w:hyperlink w:anchor="_Toc534660495" w:history="1">
            <w:r w:rsidR="006B633F" w:rsidRPr="00CA60E2">
              <w:rPr>
                <w:rStyle w:val="Hyperlink"/>
                <w:rFonts w:ascii="Sylfaen" w:hAnsi="Sylfaen" w:cs="Sylfaen"/>
                <w:noProof/>
              </w:rPr>
              <w:t>შესავალი</w:t>
            </w:r>
            <w:r w:rsidR="006B633F">
              <w:rPr>
                <w:noProof/>
                <w:webHidden/>
              </w:rPr>
              <w:tab/>
            </w:r>
            <w:r w:rsidR="006B633F">
              <w:rPr>
                <w:noProof/>
                <w:webHidden/>
              </w:rPr>
              <w:fldChar w:fldCharType="begin"/>
            </w:r>
            <w:r w:rsidR="006B633F">
              <w:rPr>
                <w:noProof/>
                <w:webHidden/>
              </w:rPr>
              <w:instrText xml:space="preserve"> PAGEREF _Toc534660495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18165731" w14:textId="2FC0F565" w:rsidR="006B633F" w:rsidRDefault="00EF2E96">
          <w:pPr>
            <w:pStyle w:val="TOC2"/>
            <w:tabs>
              <w:tab w:val="right" w:leader="dot" w:pos="9350"/>
            </w:tabs>
            <w:rPr>
              <w:rFonts w:eastAsiaTheme="minorEastAsia"/>
              <w:noProof/>
              <w:sz w:val="24"/>
              <w:szCs w:val="24"/>
            </w:rPr>
          </w:pPr>
          <w:hyperlink w:anchor="_Toc534660496" w:history="1">
            <w:r w:rsidR="006B633F" w:rsidRPr="00CA60E2">
              <w:rPr>
                <w:rStyle w:val="Hyperlink"/>
                <w:rFonts w:ascii="Sylfaen" w:hAnsi="Sylfaen" w:cs="Sylfaen"/>
                <w:noProof/>
              </w:rPr>
              <w:t>შეფასების</w:t>
            </w:r>
            <w:r w:rsidR="006B633F" w:rsidRPr="00CA60E2">
              <w:rPr>
                <w:rStyle w:val="Hyperlink"/>
                <w:noProof/>
              </w:rPr>
              <w:t xml:space="preserve"> </w:t>
            </w:r>
            <w:r w:rsidR="006B633F" w:rsidRPr="00CA60E2">
              <w:rPr>
                <w:rStyle w:val="Hyperlink"/>
                <w:rFonts w:ascii="Sylfaen" w:hAnsi="Sylfaen" w:cs="Sylfaen"/>
                <w:noProof/>
              </w:rPr>
              <w:t>მიზანი</w:t>
            </w:r>
            <w:r w:rsidR="006B633F">
              <w:rPr>
                <w:noProof/>
                <w:webHidden/>
              </w:rPr>
              <w:tab/>
            </w:r>
            <w:r w:rsidR="006B633F">
              <w:rPr>
                <w:noProof/>
                <w:webHidden/>
              </w:rPr>
              <w:fldChar w:fldCharType="begin"/>
            </w:r>
            <w:r w:rsidR="006B633F">
              <w:rPr>
                <w:noProof/>
                <w:webHidden/>
              </w:rPr>
              <w:instrText xml:space="preserve"> PAGEREF _Toc534660496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2C1BA9A6" w14:textId="0804A088" w:rsidR="006B633F" w:rsidRDefault="00EF2E96">
          <w:pPr>
            <w:pStyle w:val="TOC2"/>
            <w:tabs>
              <w:tab w:val="right" w:leader="dot" w:pos="9350"/>
            </w:tabs>
            <w:rPr>
              <w:rFonts w:eastAsiaTheme="minorEastAsia"/>
              <w:noProof/>
              <w:sz w:val="24"/>
              <w:szCs w:val="24"/>
            </w:rPr>
          </w:pPr>
          <w:hyperlink w:anchor="_Toc534660497"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მეთოდოლოგია</w:t>
            </w:r>
            <w:r w:rsidR="006B633F">
              <w:rPr>
                <w:noProof/>
                <w:webHidden/>
              </w:rPr>
              <w:tab/>
            </w:r>
            <w:r w:rsidR="006B633F">
              <w:rPr>
                <w:noProof/>
                <w:webHidden/>
              </w:rPr>
              <w:fldChar w:fldCharType="begin"/>
            </w:r>
            <w:r w:rsidR="006B633F">
              <w:rPr>
                <w:noProof/>
                <w:webHidden/>
              </w:rPr>
              <w:instrText xml:space="preserve"> PAGEREF _Toc534660497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3C481DA5" w14:textId="5AC50B83" w:rsidR="006B633F" w:rsidRDefault="00EF2E96">
          <w:pPr>
            <w:pStyle w:val="TOC2"/>
            <w:tabs>
              <w:tab w:val="right" w:leader="dot" w:pos="9350"/>
            </w:tabs>
            <w:rPr>
              <w:rFonts w:eastAsiaTheme="minorEastAsia"/>
              <w:noProof/>
              <w:sz w:val="24"/>
              <w:szCs w:val="24"/>
            </w:rPr>
          </w:pPr>
          <w:hyperlink w:anchor="_Toc534660498" w:history="1">
            <w:r w:rsidR="006B633F" w:rsidRPr="00CA60E2">
              <w:rPr>
                <w:rStyle w:val="Hyperlink"/>
                <w:rFonts w:ascii="Sylfaen" w:hAnsi="Sylfaen" w:cs="Sylfaen"/>
                <w:noProof/>
              </w:rPr>
              <w:t>საკვლევი</w:t>
            </w:r>
            <w:r w:rsidR="006B633F" w:rsidRPr="00CA60E2">
              <w:rPr>
                <w:rStyle w:val="Hyperlink"/>
                <w:noProof/>
              </w:rPr>
              <w:t xml:space="preserve"> </w:t>
            </w:r>
            <w:r w:rsidR="006B633F" w:rsidRPr="00CA60E2">
              <w:rPr>
                <w:rStyle w:val="Hyperlink"/>
                <w:rFonts w:ascii="Sylfaen" w:hAnsi="Sylfaen" w:cs="Sylfaen"/>
                <w:noProof/>
              </w:rPr>
              <w:t>კითხვები</w:t>
            </w:r>
            <w:r w:rsidR="006B633F">
              <w:rPr>
                <w:noProof/>
                <w:webHidden/>
              </w:rPr>
              <w:tab/>
            </w:r>
            <w:r w:rsidR="006B633F">
              <w:rPr>
                <w:noProof/>
                <w:webHidden/>
              </w:rPr>
              <w:fldChar w:fldCharType="begin"/>
            </w:r>
            <w:r w:rsidR="006B633F">
              <w:rPr>
                <w:noProof/>
                <w:webHidden/>
              </w:rPr>
              <w:instrText xml:space="preserve"> PAGEREF _Toc534660498 \h </w:instrText>
            </w:r>
            <w:r w:rsidR="006B633F">
              <w:rPr>
                <w:noProof/>
                <w:webHidden/>
              </w:rPr>
            </w:r>
            <w:r w:rsidR="006B633F">
              <w:rPr>
                <w:noProof/>
                <w:webHidden/>
              </w:rPr>
              <w:fldChar w:fldCharType="separate"/>
            </w:r>
            <w:r w:rsidR="006B633F">
              <w:rPr>
                <w:noProof/>
                <w:webHidden/>
              </w:rPr>
              <w:t>10</w:t>
            </w:r>
            <w:r w:rsidR="006B633F">
              <w:rPr>
                <w:noProof/>
                <w:webHidden/>
              </w:rPr>
              <w:fldChar w:fldCharType="end"/>
            </w:r>
          </w:hyperlink>
        </w:p>
        <w:p w14:paraId="35A622B3" w14:textId="0C07205C" w:rsidR="006B633F" w:rsidRDefault="00EF2E96">
          <w:pPr>
            <w:pStyle w:val="TOC2"/>
            <w:tabs>
              <w:tab w:val="right" w:leader="dot" w:pos="9350"/>
            </w:tabs>
            <w:rPr>
              <w:rFonts w:eastAsiaTheme="minorEastAsia"/>
              <w:noProof/>
              <w:sz w:val="24"/>
              <w:szCs w:val="24"/>
            </w:rPr>
          </w:pPr>
          <w:hyperlink w:anchor="_Toc534660499" w:history="1">
            <w:r w:rsidR="006B633F" w:rsidRPr="00CA60E2">
              <w:rPr>
                <w:rStyle w:val="Hyperlink"/>
                <w:rFonts w:ascii="Sylfaen" w:hAnsi="Sylfaen" w:cs="Sylfaen"/>
                <w:noProof/>
              </w:rPr>
              <w:t>მონაცემთა</w:t>
            </w:r>
            <w:r w:rsidR="006B633F" w:rsidRPr="00CA60E2">
              <w:rPr>
                <w:rStyle w:val="Hyperlink"/>
                <w:noProof/>
              </w:rPr>
              <w:t xml:space="preserve"> </w:t>
            </w:r>
            <w:r w:rsidR="006B633F" w:rsidRPr="00CA60E2">
              <w:rPr>
                <w:rStyle w:val="Hyperlink"/>
                <w:rFonts w:ascii="Sylfaen" w:hAnsi="Sylfaen" w:cs="Sylfaen"/>
                <w:noProof/>
              </w:rPr>
              <w:t>შეგროვება</w:t>
            </w:r>
            <w:r w:rsidR="006B633F" w:rsidRPr="00CA60E2">
              <w:rPr>
                <w:rStyle w:val="Hyperlink"/>
                <w:noProof/>
              </w:rPr>
              <w:t xml:space="preserve"> </w:t>
            </w:r>
            <w:r w:rsidR="006B633F" w:rsidRPr="00CA60E2">
              <w:rPr>
                <w:rStyle w:val="Hyperlink"/>
                <w:rFonts w:ascii="Sylfaen" w:hAnsi="Sylfaen" w:cs="Sylfaen"/>
                <w:noProof/>
              </w:rPr>
              <w:t>და</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_Toc534660499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18E0C1D" w14:textId="0BD23108" w:rsidR="006B633F" w:rsidRDefault="00EF2E96">
          <w:pPr>
            <w:pStyle w:val="TOC1"/>
            <w:tabs>
              <w:tab w:val="right" w:leader="dot" w:pos="9350"/>
            </w:tabs>
            <w:rPr>
              <w:rFonts w:eastAsiaTheme="minorEastAsia"/>
              <w:noProof/>
              <w:sz w:val="24"/>
              <w:szCs w:val="24"/>
            </w:rPr>
          </w:pPr>
          <w:hyperlink w:anchor="_Toc534660500" w:history="1">
            <w:r w:rsidR="006B633F" w:rsidRPr="00CA60E2">
              <w:rPr>
                <w:rStyle w:val="Hyperlink"/>
                <w:rFonts w:ascii="Sylfaen" w:hAnsi="Sylfaen" w:cs="Sylfaen"/>
                <w:noProof/>
                <w:lang w:val="ka-GE"/>
              </w:rPr>
              <w:t>შეფასების შედეგები</w:t>
            </w:r>
            <w:r w:rsidR="006B633F">
              <w:rPr>
                <w:noProof/>
                <w:webHidden/>
              </w:rPr>
              <w:tab/>
            </w:r>
            <w:r w:rsidR="006B633F">
              <w:rPr>
                <w:noProof/>
                <w:webHidden/>
              </w:rPr>
              <w:fldChar w:fldCharType="begin"/>
            </w:r>
            <w:r w:rsidR="006B633F">
              <w:rPr>
                <w:noProof/>
                <w:webHidden/>
              </w:rPr>
              <w:instrText xml:space="preserve"> PAGEREF _Toc534660500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01737B46" w14:textId="4EB9BA0C" w:rsidR="006B633F" w:rsidRDefault="00EF2E96">
          <w:pPr>
            <w:pStyle w:val="TOC2"/>
            <w:tabs>
              <w:tab w:val="right" w:leader="dot" w:pos="9350"/>
            </w:tabs>
            <w:rPr>
              <w:rFonts w:eastAsiaTheme="minorEastAsia"/>
              <w:noProof/>
              <w:sz w:val="24"/>
              <w:szCs w:val="24"/>
            </w:rPr>
          </w:pPr>
          <w:hyperlink w:anchor="_Toc534660501" w:history="1">
            <w:r w:rsidR="006B633F" w:rsidRPr="00CA60E2">
              <w:rPr>
                <w:rStyle w:val="Hyperlink"/>
                <w:rFonts w:ascii="Sylfaen" w:hAnsi="Sylfaen" w:cs="Sylfaen"/>
                <w:noProof/>
                <w:lang w:val="ka-GE"/>
              </w:rPr>
              <w:t>სტრატეგიის</w:t>
            </w:r>
            <w:r w:rsidR="006B633F" w:rsidRPr="00CA60E2">
              <w:rPr>
                <w:rStyle w:val="Hyperlink"/>
                <w:noProof/>
                <w:lang w:val="ka-GE"/>
              </w:rPr>
              <w:t xml:space="preserve"> </w:t>
            </w:r>
            <w:r w:rsidR="006B633F" w:rsidRPr="00CA60E2">
              <w:rPr>
                <w:rStyle w:val="Hyperlink"/>
                <w:rFonts w:ascii="Sylfaen" w:hAnsi="Sylfaen" w:cs="Sylfaen"/>
                <w:noProof/>
                <w:lang w:val="ka-GE"/>
              </w:rPr>
              <w:t>შემუშავების</w:t>
            </w:r>
            <w:r w:rsidR="006B633F" w:rsidRPr="00CA60E2">
              <w:rPr>
                <w:rStyle w:val="Hyperlink"/>
                <w:noProof/>
                <w:lang w:val="ka-GE"/>
              </w:rPr>
              <w:t xml:space="preserve"> </w:t>
            </w:r>
            <w:r w:rsidR="006B633F" w:rsidRPr="00CA60E2">
              <w:rPr>
                <w:rStyle w:val="Hyperlink"/>
                <w:rFonts w:ascii="Sylfaen" w:hAnsi="Sylfaen" w:cs="Sylfaen"/>
                <w:noProof/>
                <w:lang w:val="ka-GE"/>
              </w:rPr>
              <w:t>საფუძველი</w:t>
            </w:r>
            <w:r w:rsidR="006B633F" w:rsidRPr="00CA60E2">
              <w:rPr>
                <w:rStyle w:val="Hyperlink"/>
                <w:noProof/>
                <w:lang w:val="ka-GE"/>
              </w:rPr>
              <w:t xml:space="preserve"> </w:t>
            </w:r>
            <w:r w:rsidR="006B633F" w:rsidRPr="00CA60E2">
              <w:rPr>
                <w:rStyle w:val="Hyperlink"/>
                <w:rFonts w:ascii="Sylfaen" w:hAnsi="Sylfaen" w:cs="Sylfaen"/>
                <w:noProof/>
                <w:lang w:val="ka-GE"/>
              </w:rPr>
              <w:t>და</w:t>
            </w:r>
            <w:r w:rsidR="006B633F" w:rsidRPr="00CA60E2">
              <w:rPr>
                <w:rStyle w:val="Hyperlink"/>
                <w:noProof/>
                <w:lang w:val="ka-GE"/>
              </w:rPr>
              <w:t xml:space="preserve"> </w:t>
            </w:r>
            <w:r w:rsidR="006B633F" w:rsidRPr="00CA60E2">
              <w:rPr>
                <w:rStyle w:val="Hyperlink"/>
                <w:rFonts w:ascii="Sylfaen" w:hAnsi="Sylfaen" w:cs="Sylfaen"/>
                <w:noProof/>
                <w:lang w:val="ka-GE"/>
              </w:rPr>
              <w:t>აქტუალობა</w:t>
            </w:r>
            <w:r w:rsidR="006B633F">
              <w:rPr>
                <w:noProof/>
                <w:webHidden/>
              </w:rPr>
              <w:tab/>
            </w:r>
            <w:r w:rsidR="006B633F">
              <w:rPr>
                <w:noProof/>
                <w:webHidden/>
              </w:rPr>
              <w:fldChar w:fldCharType="begin"/>
            </w:r>
            <w:r w:rsidR="006B633F">
              <w:rPr>
                <w:noProof/>
                <w:webHidden/>
              </w:rPr>
              <w:instrText xml:space="preserve"> PAGEREF _Toc534660501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64CCB86" w14:textId="317BA5DF" w:rsidR="006B633F" w:rsidRDefault="00EF2E96">
          <w:pPr>
            <w:pStyle w:val="TOC2"/>
            <w:tabs>
              <w:tab w:val="right" w:leader="dot" w:pos="9350"/>
            </w:tabs>
            <w:rPr>
              <w:rFonts w:eastAsiaTheme="minorEastAsia"/>
              <w:noProof/>
              <w:sz w:val="24"/>
              <w:szCs w:val="24"/>
            </w:rPr>
          </w:pPr>
          <w:hyperlink w:anchor="_Toc534660502" w:history="1">
            <w:r w:rsidR="006B633F" w:rsidRPr="00CA60E2">
              <w:rPr>
                <w:rStyle w:val="Hyperlink"/>
                <w:noProof/>
              </w:rPr>
              <w:t xml:space="preserve">2016-2017 </w:t>
            </w:r>
            <w:r w:rsidR="006B633F" w:rsidRPr="00CA60E2">
              <w:rPr>
                <w:rStyle w:val="Hyperlink"/>
                <w:rFonts w:ascii="Sylfaen" w:hAnsi="Sylfaen" w:cs="Sylfaen"/>
                <w:noProof/>
              </w:rPr>
              <w:t>წლებში</w:t>
            </w:r>
            <w:r w:rsidR="006B633F" w:rsidRPr="00CA60E2">
              <w:rPr>
                <w:rStyle w:val="Hyperlink"/>
                <w:noProof/>
              </w:rPr>
              <w:t xml:space="preserve"> </w:t>
            </w:r>
            <w:r w:rsidR="006B633F" w:rsidRPr="00CA60E2">
              <w:rPr>
                <w:rStyle w:val="Hyperlink"/>
                <w:rFonts w:ascii="Sylfaen" w:hAnsi="Sylfaen" w:cs="Sylfaen"/>
                <w:noProof/>
              </w:rPr>
              <w:t>სტრატეგიული</w:t>
            </w:r>
            <w:r w:rsidR="006B633F" w:rsidRPr="00CA60E2">
              <w:rPr>
                <w:rStyle w:val="Hyperlink"/>
                <w:noProof/>
              </w:rPr>
              <w:t xml:space="preserve"> </w:t>
            </w:r>
            <w:r w:rsidR="006B633F" w:rsidRPr="00CA60E2">
              <w:rPr>
                <w:rStyle w:val="Hyperlink"/>
                <w:rFonts w:ascii="Sylfaen" w:hAnsi="Sylfaen" w:cs="Sylfaen"/>
                <w:noProof/>
              </w:rPr>
              <w:t>ამოცანებით</w:t>
            </w:r>
            <w:r w:rsidR="006B633F" w:rsidRPr="00CA60E2">
              <w:rPr>
                <w:rStyle w:val="Hyperlink"/>
                <w:noProof/>
              </w:rPr>
              <w:t xml:space="preserve"> </w:t>
            </w:r>
            <w:r w:rsidR="006B633F" w:rsidRPr="00CA60E2">
              <w:rPr>
                <w:rStyle w:val="Hyperlink"/>
                <w:rFonts w:ascii="Sylfaen" w:hAnsi="Sylfaen" w:cs="Sylfaen"/>
                <w:noProof/>
              </w:rPr>
              <w:t>განსაზღვრული</w:t>
            </w:r>
            <w:r w:rsidR="006B633F" w:rsidRPr="00CA60E2">
              <w:rPr>
                <w:rStyle w:val="Hyperlink"/>
                <w:noProof/>
              </w:rPr>
              <w:t xml:space="preserve"> </w:t>
            </w:r>
            <w:r w:rsidR="006B633F" w:rsidRPr="00CA60E2">
              <w:rPr>
                <w:rStyle w:val="Hyperlink"/>
                <w:rFonts w:ascii="Sylfaen" w:hAnsi="Sylfaen" w:cs="Sylfaen"/>
                <w:noProof/>
              </w:rPr>
              <w:t>ინტერვე</w:t>
            </w:r>
            <w:r w:rsidR="006B633F" w:rsidRPr="00CA60E2">
              <w:rPr>
                <w:rStyle w:val="Hyperlink"/>
                <w:rFonts w:ascii="Sylfaen" w:hAnsi="Sylfaen" w:cs="Sylfaen"/>
                <w:noProof/>
                <w:lang w:val="ka-GE"/>
              </w:rPr>
              <w:t>ნ</w:t>
            </w:r>
            <w:r w:rsidR="006B633F" w:rsidRPr="00CA60E2">
              <w:rPr>
                <w:rStyle w:val="Hyperlink"/>
                <w:rFonts w:ascii="Sylfaen" w:hAnsi="Sylfaen" w:cs="Sylfaen"/>
                <w:noProof/>
              </w:rPr>
              <w:t>ციების</w:t>
            </w:r>
            <w:r w:rsidR="006B633F" w:rsidRPr="00CA60E2">
              <w:rPr>
                <w:rStyle w:val="Hyperlink"/>
                <w:noProof/>
              </w:rPr>
              <w:t xml:space="preserve"> </w:t>
            </w:r>
            <w:r w:rsidR="006B633F" w:rsidRPr="00CA60E2">
              <w:rPr>
                <w:rStyle w:val="Hyperlink"/>
                <w:rFonts w:ascii="Sylfaen" w:hAnsi="Sylfaen" w:cs="Sylfaen"/>
                <w:noProof/>
              </w:rPr>
              <w:t>შესრულების</w:t>
            </w:r>
            <w:r w:rsidR="006B633F" w:rsidRPr="00CA60E2">
              <w:rPr>
                <w:rStyle w:val="Hyperlink"/>
                <w:noProof/>
              </w:rPr>
              <w:t xml:space="preserve">  </w:t>
            </w:r>
            <w:r w:rsidR="006B633F" w:rsidRPr="00CA60E2">
              <w:rPr>
                <w:rStyle w:val="Hyperlink"/>
                <w:rFonts w:ascii="Sylfaen" w:hAnsi="Sylfaen" w:cs="Sylfaen"/>
                <w:noProof/>
              </w:rPr>
              <w:t>ანგარიში</w:t>
            </w:r>
            <w:r w:rsidR="006B633F">
              <w:rPr>
                <w:noProof/>
                <w:webHidden/>
              </w:rPr>
              <w:tab/>
            </w:r>
            <w:r w:rsidR="006B633F">
              <w:rPr>
                <w:noProof/>
                <w:webHidden/>
              </w:rPr>
              <w:fldChar w:fldCharType="begin"/>
            </w:r>
            <w:r w:rsidR="006B633F">
              <w:rPr>
                <w:noProof/>
                <w:webHidden/>
              </w:rPr>
              <w:instrText xml:space="preserve"> PAGEREF _Toc534660502 \h </w:instrText>
            </w:r>
            <w:r w:rsidR="006B633F">
              <w:rPr>
                <w:noProof/>
                <w:webHidden/>
              </w:rPr>
            </w:r>
            <w:r w:rsidR="006B633F">
              <w:rPr>
                <w:noProof/>
                <w:webHidden/>
              </w:rPr>
              <w:fldChar w:fldCharType="separate"/>
            </w:r>
            <w:r w:rsidR="006B633F">
              <w:rPr>
                <w:noProof/>
                <w:webHidden/>
              </w:rPr>
              <w:t>15</w:t>
            </w:r>
            <w:r w:rsidR="006B633F">
              <w:rPr>
                <w:noProof/>
                <w:webHidden/>
              </w:rPr>
              <w:fldChar w:fldCharType="end"/>
            </w:r>
          </w:hyperlink>
        </w:p>
        <w:p w14:paraId="0B28BC22" w14:textId="7BD5CFA6" w:rsidR="006B633F" w:rsidRDefault="00EF2E96">
          <w:pPr>
            <w:pStyle w:val="TOC2"/>
            <w:tabs>
              <w:tab w:val="right" w:leader="dot" w:pos="9350"/>
            </w:tabs>
            <w:rPr>
              <w:rFonts w:eastAsiaTheme="minorEastAsia"/>
              <w:noProof/>
              <w:sz w:val="24"/>
              <w:szCs w:val="24"/>
            </w:rPr>
          </w:pPr>
          <w:hyperlink w:anchor="_Toc534660503" w:history="1">
            <w:r w:rsidR="006B633F" w:rsidRPr="00CA60E2">
              <w:rPr>
                <w:rStyle w:val="Hyperlink"/>
                <w:rFonts w:eastAsia="Sylfaen"/>
                <w:noProof/>
                <w:lang w:val="ka-GE"/>
              </w:rPr>
              <w:t xml:space="preserve">C </w:t>
            </w:r>
            <w:r w:rsidR="006B633F" w:rsidRPr="00CA60E2">
              <w:rPr>
                <w:rStyle w:val="Hyperlink"/>
                <w:rFonts w:ascii="Sylfaen" w:eastAsia="Sylfaen" w:hAnsi="Sylfaen" w:cs="Sylfaen"/>
                <w:noProof/>
                <w:lang w:val="ka-GE"/>
              </w:rPr>
              <w:t>ჰეპატიტის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ელიმინაციის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გეგმის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გავლენის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შეფასება</w:t>
            </w:r>
            <w:r w:rsidR="006B633F">
              <w:rPr>
                <w:noProof/>
                <w:webHidden/>
              </w:rPr>
              <w:tab/>
            </w:r>
            <w:r w:rsidR="006B633F">
              <w:rPr>
                <w:noProof/>
                <w:webHidden/>
              </w:rPr>
              <w:fldChar w:fldCharType="begin"/>
            </w:r>
            <w:r w:rsidR="006B633F">
              <w:rPr>
                <w:noProof/>
                <w:webHidden/>
              </w:rPr>
              <w:instrText xml:space="preserve"> PAGEREF _Toc534660503 \h </w:instrText>
            </w:r>
            <w:r w:rsidR="006B633F">
              <w:rPr>
                <w:noProof/>
                <w:webHidden/>
              </w:rPr>
            </w:r>
            <w:r w:rsidR="006B633F">
              <w:rPr>
                <w:noProof/>
                <w:webHidden/>
              </w:rPr>
              <w:fldChar w:fldCharType="separate"/>
            </w:r>
            <w:r w:rsidR="006B633F">
              <w:rPr>
                <w:noProof/>
                <w:webHidden/>
              </w:rPr>
              <w:t>19</w:t>
            </w:r>
            <w:r w:rsidR="006B633F">
              <w:rPr>
                <w:noProof/>
                <w:webHidden/>
              </w:rPr>
              <w:fldChar w:fldCharType="end"/>
            </w:r>
          </w:hyperlink>
        </w:p>
        <w:p w14:paraId="34C62B3C" w14:textId="4CED31F8" w:rsidR="006B633F" w:rsidRDefault="00EF2E96">
          <w:pPr>
            <w:pStyle w:val="TOC2"/>
            <w:tabs>
              <w:tab w:val="right" w:leader="dot" w:pos="9350"/>
            </w:tabs>
            <w:rPr>
              <w:rFonts w:eastAsiaTheme="minorEastAsia"/>
              <w:noProof/>
              <w:sz w:val="24"/>
              <w:szCs w:val="24"/>
            </w:rPr>
          </w:pPr>
          <w:hyperlink w:anchor="_Toc534660504" w:history="1">
            <w:r w:rsidR="006B633F" w:rsidRPr="00CA60E2">
              <w:rPr>
                <w:rStyle w:val="Hyperlink"/>
                <w:rFonts w:ascii="Sylfaen" w:hAnsi="Sylfaen" w:cs="Sylfaen"/>
                <w:noProof/>
              </w:rPr>
              <w:t>ელიმინაციის</w:t>
            </w:r>
            <w:r w:rsidR="006B633F" w:rsidRPr="00CA60E2">
              <w:rPr>
                <w:rStyle w:val="Hyperlink"/>
                <w:noProof/>
              </w:rPr>
              <w:t xml:space="preserve"> </w:t>
            </w:r>
            <w:r w:rsidR="006B633F" w:rsidRPr="00CA60E2">
              <w:rPr>
                <w:rStyle w:val="Hyperlink"/>
                <w:rFonts w:ascii="Sylfaen" w:hAnsi="Sylfaen" w:cs="Sylfaen"/>
                <w:noProof/>
              </w:rPr>
              <w:t>სტრატეგიის</w:t>
            </w:r>
            <w:r w:rsidR="006B633F" w:rsidRPr="00CA60E2">
              <w:rPr>
                <w:rStyle w:val="Hyperlink"/>
                <w:noProof/>
              </w:rPr>
              <w:t xml:space="preserve"> 2016-2017 </w:t>
            </w:r>
            <w:r w:rsidR="006B633F" w:rsidRPr="00CA60E2">
              <w:rPr>
                <w:rStyle w:val="Hyperlink"/>
                <w:rFonts w:ascii="Sylfaen" w:hAnsi="Sylfaen" w:cs="Sylfaen"/>
                <w:noProof/>
              </w:rPr>
              <w:t>წლების</w:t>
            </w:r>
            <w:r w:rsidR="006B633F" w:rsidRPr="00CA60E2">
              <w:rPr>
                <w:rStyle w:val="Hyperlink"/>
                <w:noProof/>
              </w:rPr>
              <w:t xml:space="preserve"> </w:t>
            </w:r>
            <w:r w:rsidR="006B633F" w:rsidRPr="00CA60E2">
              <w:rPr>
                <w:rStyle w:val="Hyperlink"/>
                <w:rFonts w:ascii="Sylfaen" w:hAnsi="Sylfaen" w:cs="Sylfaen"/>
                <w:noProof/>
              </w:rPr>
              <w:t>ბიუჯეტი</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_Toc534660504 \h </w:instrText>
            </w:r>
            <w:r w:rsidR="006B633F">
              <w:rPr>
                <w:noProof/>
                <w:webHidden/>
              </w:rPr>
            </w:r>
            <w:r w:rsidR="006B633F">
              <w:rPr>
                <w:noProof/>
                <w:webHidden/>
              </w:rPr>
              <w:fldChar w:fldCharType="separate"/>
            </w:r>
            <w:r w:rsidR="006B633F">
              <w:rPr>
                <w:noProof/>
                <w:webHidden/>
              </w:rPr>
              <w:t>20</w:t>
            </w:r>
            <w:r w:rsidR="006B633F">
              <w:rPr>
                <w:noProof/>
                <w:webHidden/>
              </w:rPr>
              <w:fldChar w:fldCharType="end"/>
            </w:r>
          </w:hyperlink>
        </w:p>
        <w:p w14:paraId="31757031" w14:textId="17340AAE" w:rsidR="006B633F" w:rsidRDefault="00EF2E96">
          <w:pPr>
            <w:pStyle w:val="TOC1"/>
            <w:tabs>
              <w:tab w:val="right" w:leader="dot" w:pos="9350"/>
            </w:tabs>
            <w:rPr>
              <w:rFonts w:eastAsiaTheme="minorEastAsia"/>
              <w:noProof/>
              <w:sz w:val="24"/>
              <w:szCs w:val="24"/>
            </w:rPr>
          </w:pPr>
          <w:hyperlink w:anchor="_Toc534660505" w:history="1">
            <w:r w:rsidR="006B633F" w:rsidRPr="00CA60E2">
              <w:rPr>
                <w:rStyle w:val="Hyperlink"/>
                <w:rFonts w:ascii="Sylfaen" w:eastAsia="Sylfaen" w:hAnsi="Sylfaen" w:cs="Sylfaen"/>
                <w:noProof/>
                <w:lang w:val="ka-GE"/>
              </w:rPr>
              <w:t>სტრატეგიული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მიმართულებების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განხორციელების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დეტალური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მიმოხილვა</w:t>
            </w:r>
            <w:r w:rsidR="006B633F">
              <w:rPr>
                <w:noProof/>
                <w:webHidden/>
              </w:rPr>
              <w:tab/>
            </w:r>
            <w:r w:rsidR="006B633F">
              <w:rPr>
                <w:noProof/>
                <w:webHidden/>
              </w:rPr>
              <w:fldChar w:fldCharType="begin"/>
            </w:r>
            <w:r w:rsidR="006B633F">
              <w:rPr>
                <w:noProof/>
                <w:webHidden/>
              </w:rPr>
              <w:instrText xml:space="preserve"> PAGEREF _Toc534660505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15DE803" w14:textId="412ADC2C" w:rsidR="006B633F" w:rsidRDefault="00EF2E96">
          <w:pPr>
            <w:pStyle w:val="TOC2"/>
            <w:tabs>
              <w:tab w:val="right" w:leader="dot" w:pos="9350"/>
            </w:tabs>
            <w:rPr>
              <w:rFonts w:eastAsiaTheme="minorEastAsia"/>
              <w:noProof/>
              <w:sz w:val="24"/>
              <w:szCs w:val="24"/>
            </w:rPr>
          </w:pPr>
          <w:hyperlink w:anchor="_Toc534660506"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1: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შესახებ</w:t>
            </w:r>
            <w:r w:rsidR="006B633F" w:rsidRPr="00CA60E2">
              <w:rPr>
                <w:rStyle w:val="Hyperlink"/>
                <w:rFonts w:eastAsia="Sylfaen"/>
                <w:noProof/>
              </w:rPr>
              <w:t xml:space="preserve"> </w:t>
            </w:r>
            <w:r w:rsidR="006B633F" w:rsidRPr="00CA60E2">
              <w:rPr>
                <w:rStyle w:val="Hyperlink"/>
                <w:rFonts w:ascii="Sylfaen" w:eastAsia="Sylfaen" w:hAnsi="Sylfaen" w:cs="Sylfaen"/>
                <w:noProof/>
              </w:rPr>
              <w:t>ცნობიერების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დონის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ამაღლება</w:t>
            </w:r>
            <w:r w:rsidR="006B633F">
              <w:rPr>
                <w:noProof/>
                <w:webHidden/>
              </w:rPr>
              <w:tab/>
            </w:r>
            <w:r w:rsidR="006B633F">
              <w:rPr>
                <w:noProof/>
                <w:webHidden/>
              </w:rPr>
              <w:fldChar w:fldCharType="begin"/>
            </w:r>
            <w:r w:rsidR="006B633F">
              <w:rPr>
                <w:noProof/>
                <w:webHidden/>
              </w:rPr>
              <w:instrText xml:space="preserve"> PAGEREF _Toc534660506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A9A7743" w14:textId="67D384A9" w:rsidR="006B633F" w:rsidRDefault="00EF2E96">
          <w:pPr>
            <w:pStyle w:val="TOC3"/>
            <w:tabs>
              <w:tab w:val="right" w:leader="dot" w:pos="9350"/>
            </w:tabs>
            <w:rPr>
              <w:rFonts w:eastAsiaTheme="minorEastAsia"/>
              <w:noProof/>
              <w:sz w:val="24"/>
              <w:szCs w:val="24"/>
            </w:rPr>
          </w:pPr>
          <w:hyperlink w:anchor="_Toc534660507"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_Toc534660507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62DDF358" w14:textId="0100CAC4" w:rsidR="006B633F" w:rsidRDefault="00EF2E96">
          <w:pPr>
            <w:pStyle w:val="TOC3"/>
            <w:tabs>
              <w:tab w:val="right" w:leader="dot" w:pos="9350"/>
            </w:tabs>
            <w:rPr>
              <w:rFonts w:eastAsiaTheme="minorEastAsia"/>
              <w:noProof/>
              <w:sz w:val="24"/>
              <w:szCs w:val="24"/>
            </w:rPr>
          </w:pPr>
          <w:hyperlink w:anchor="_Toc534660508"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_Toc534660508 \h </w:instrText>
            </w:r>
            <w:r w:rsidR="006B633F">
              <w:rPr>
                <w:noProof/>
                <w:webHidden/>
              </w:rPr>
            </w:r>
            <w:r w:rsidR="006B633F">
              <w:rPr>
                <w:noProof/>
                <w:webHidden/>
              </w:rPr>
              <w:fldChar w:fldCharType="separate"/>
            </w:r>
            <w:r w:rsidR="006B633F">
              <w:rPr>
                <w:noProof/>
                <w:webHidden/>
              </w:rPr>
              <w:t>26</w:t>
            </w:r>
            <w:r w:rsidR="006B633F">
              <w:rPr>
                <w:noProof/>
                <w:webHidden/>
              </w:rPr>
              <w:fldChar w:fldCharType="end"/>
            </w:r>
          </w:hyperlink>
        </w:p>
        <w:p w14:paraId="77CD7089" w14:textId="0335D564" w:rsidR="006B633F" w:rsidRDefault="00EF2E96">
          <w:pPr>
            <w:pStyle w:val="TOC3"/>
            <w:tabs>
              <w:tab w:val="right" w:leader="dot" w:pos="9350"/>
            </w:tabs>
            <w:rPr>
              <w:rFonts w:eastAsiaTheme="minorEastAsia"/>
              <w:noProof/>
              <w:sz w:val="24"/>
              <w:szCs w:val="24"/>
            </w:rPr>
          </w:pPr>
          <w:hyperlink w:anchor="_Toc534660509"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_Toc534660509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1F634024" w14:textId="63B4C42A" w:rsidR="006B633F" w:rsidRDefault="00EF2E96">
          <w:pPr>
            <w:pStyle w:val="TOC2"/>
            <w:tabs>
              <w:tab w:val="right" w:leader="dot" w:pos="9350"/>
            </w:tabs>
            <w:rPr>
              <w:rFonts w:eastAsiaTheme="minorEastAsia"/>
              <w:noProof/>
              <w:sz w:val="24"/>
              <w:szCs w:val="24"/>
            </w:rPr>
          </w:pPr>
          <w:hyperlink w:anchor="_Toc534660510"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2. </w:t>
            </w:r>
            <w:r w:rsidR="006B633F" w:rsidRPr="00CA60E2">
              <w:rPr>
                <w:rStyle w:val="Hyperlink"/>
                <w:rFonts w:ascii="Sylfaen" w:eastAsia="Sylfaen" w:hAnsi="Sylfaen" w:cs="Sylfaen"/>
                <w:noProof/>
              </w:rPr>
              <w:t>ჰეპატიტებზე</w:t>
            </w:r>
            <w:r w:rsidR="006B633F" w:rsidRPr="00CA60E2">
              <w:rPr>
                <w:rStyle w:val="Hyperlink"/>
                <w:rFonts w:eastAsia="Sylfaen"/>
                <w:noProof/>
              </w:rPr>
              <w:t xml:space="preserve"> </w:t>
            </w:r>
            <w:r w:rsidR="006B633F" w:rsidRPr="00CA60E2">
              <w:rPr>
                <w:rStyle w:val="Hyperlink"/>
                <w:rFonts w:ascii="Sylfaen" w:eastAsia="Sylfaen" w:hAnsi="Sylfaen" w:cs="Sylfaen"/>
                <w:noProof/>
              </w:rPr>
              <w:t>ჯანდაცვის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სექტორის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რეაგირების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მონიტორინგი</w:t>
            </w:r>
            <w:r w:rsidR="006B633F">
              <w:rPr>
                <w:noProof/>
                <w:webHidden/>
              </w:rPr>
              <w:tab/>
            </w:r>
            <w:r w:rsidR="006B633F">
              <w:rPr>
                <w:noProof/>
                <w:webHidden/>
              </w:rPr>
              <w:fldChar w:fldCharType="begin"/>
            </w:r>
            <w:r w:rsidR="006B633F">
              <w:rPr>
                <w:noProof/>
                <w:webHidden/>
              </w:rPr>
              <w:instrText xml:space="preserve"> PAGEREF _Toc534660510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3DA06F08" w14:textId="327C072A" w:rsidR="006B633F" w:rsidRDefault="00EF2E96">
          <w:pPr>
            <w:pStyle w:val="TOC3"/>
            <w:tabs>
              <w:tab w:val="right" w:leader="dot" w:pos="9350"/>
            </w:tabs>
            <w:rPr>
              <w:rFonts w:eastAsiaTheme="minorEastAsia"/>
              <w:noProof/>
              <w:sz w:val="24"/>
              <w:szCs w:val="24"/>
            </w:rPr>
          </w:pPr>
          <w:hyperlink w:anchor="_Toc534660511"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_Toc534660511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4ED06A76" w14:textId="77543DC8" w:rsidR="006B633F" w:rsidRDefault="00EF2E96">
          <w:pPr>
            <w:pStyle w:val="TOC3"/>
            <w:tabs>
              <w:tab w:val="right" w:leader="dot" w:pos="9350"/>
            </w:tabs>
            <w:rPr>
              <w:rFonts w:eastAsiaTheme="minorEastAsia"/>
              <w:noProof/>
              <w:sz w:val="24"/>
              <w:szCs w:val="24"/>
            </w:rPr>
          </w:pPr>
          <w:hyperlink w:anchor="_Toc534660512"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_Toc534660512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2C910191" w14:textId="586BA5FF" w:rsidR="006B633F" w:rsidRDefault="00EF2E96">
          <w:pPr>
            <w:pStyle w:val="TOC3"/>
            <w:tabs>
              <w:tab w:val="right" w:leader="dot" w:pos="9350"/>
            </w:tabs>
            <w:rPr>
              <w:rFonts w:eastAsiaTheme="minorEastAsia"/>
              <w:noProof/>
              <w:sz w:val="24"/>
              <w:szCs w:val="24"/>
            </w:rPr>
          </w:pPr>
          <w:hyperlink w:anchor="_Toc534660513"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ჯანმოს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ექსპერტების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_Toc534660513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51F5E334" w14:textId="15EB043A" w:rsidR="006B633F" w:rsidRDefault="00EF2E96">
          <w:pPr>
            <w:pStyle w:val="TOC2"/>
            <w:tabs>
              <w:tab w:val="right" w:leader="dot" w:pos="9350"/>
            </w:tabs>
            <w:rPr>
              <w:rFonts w:eastAsiaTheme="minorEastAsia"/>
              <w:noProof/>
              <w:sz w:val="24"/>
              <w:szCs w:val="24"/>
            </w:rPr>
          </w:pPr>
          <w:hyperlink w:anchor="_Toc534660514"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3.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გადაცემის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პრევენცია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საზოგადოებაში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სამედიცინო</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დაწესებულებებში</w:t>
            </w:r>
            <w:r w:rsidR="006B633F">
              <w:rPr>
                <w:noProof/>
                <w:webHidden/>
              </w:rPr>
              <w:tab/>
            </w:r>
            <w:r w:rsidR="006B633F">
              <w:rPr>
                <w:noProof/>
                <w:webHidden/>
              </w:rPr>
              <w:fldChar w:fldCharType="begin"/>
            </w:r>
            <w:r w:rsidR="006B633F">
              <w:rPr>
                <w:noProof/>
                <w:webHidden/>
              </w:rPr>
              <w:instrText xml:space="preserve"> PAGEREF _Toc534660514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611A1F53" w14:textId="4EF0E789" w:rsidR="006B633F" w:rsidRDefault="00EF2E96">
          <w:pPr>
            <w:pStyle w:val="TOC3"/>
            <w:tabs>
              <w:tab w:val="right" w:leader="dot" w:pos="9350"/>
            </w:tabs>
            <w:rPr>
              <w:rFonts w:eastAsiaTheme="minorEastAsia"/>
              <w:noProof/>
              <w:sz w:val="24"/>
              <w:szCs w:val="24"/>
            </w:rPr>
          </w:pPr>
          <w:hyperlink w:anchor="_Toc534660515"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_Toc534660515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4230A066" w14:textId="2B905545" w:rsidR="006B633F" w:rsidRDefault="00EF2E96">
          <w:pPr>
            <w:pStyle w:val="TOC3"/>
            <w:tabs>
              <w:tab w:val="right" w:leader="dot" w:pos="9350"/>
            </w:tabs>
            <w:rPr>
              <w:rFonts w:eastAsiaTheme="minorEastAsia"/>
              <w:noProof/>
              <w:sz w:val="24"/>
              <w:szCs w:val="24"/>
            </w:rPr>
          </w:pPr>
          <w:hyperlink w:anchor="_Toc534660516"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_Toc534660516 \h </w:instrText>
            </w:r>
            <w:r w:rsidR="006B633F">
              <w:rPr>
                <w:noProof/>
                <w:webHidden/>
              </w:rPr>
            </w:r>
            <w:r w:rsidR="006B633F">
              <w:rPr>
                <w:noProof/>
                <w:webHidden/>
              </w:rPr>
              <w:fldChar w:fldCharType="separate"/>
            </w:r>
            <w:r w:rsidR="006B633F">
              <w:rPr>
                <w:noProof/>
                <w:webHidden/>
              </w:rPr>
              <w:t>47</w:t>
            </w:r>
            <w:r w:rsidR="006B633F">
              <w:rPr>
                <w:noProof/>
                <w:webHidden/>
              </w:rPr>
              <w:fldChar w:fldCharType="end"/>
            </w:r>
          </w:hyperlink>
        </w:p>
        <w:p w14:paraId="5E863C73" w14:textId="316D3FA3" w:rsidR="006B633F" w:rsidRDefault="00EF2E96">
          <w:pPr>
            <w:pStyle w:val="TOC3"/>
            <w:tabs>
              <w:tab w:val="right" w:leader="dot" w:pos="9350"/>
            </w:tabs>
            <w:rPr>
              <w:rFonts w:eastAsiaTheme="minorEastAsia"/>
              <w:noProof/>
              <w:sz w:val="24"/>
              <w:szCs w:val="24"/>
            </w:rPr>
          </w:pPr>
          <w:hyperlink w:anchor="_Toc534660517"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_Toc534660517 \h </w:instrText>
            </w:r>
            <w:r w:rsidR="006B633F">
              <w:rPr>
                <w:noProof/>
                <w:webHidden/>
              </w:rPr>
            </w:r>
            <w:r w:rsidR="006B633F">
              <w:rPr>
                <w:noProof/>
                <w:webHidden/>
              </w:rPr>
              <w:fldChar w:fldCharType="separate"/>
            </w:r>
            <w:r w:rsidR="006B633F">
              <w:rPr>
                <w:noProof/>
                <w:webHidden/>
              </w:rPr>
              <w:t>48</w:t>
            </w:r>
            <w:r w:rsidR="006B633F">
              <w:rPr>
                <w:noProof/>
                <w:webHidden/>
              </w:rPr>
              <w:fldChar w:fldCharType="end"/>
            </w:r>
          </w:hyperlink>
        </w:p>
        <w:p w14:paraId="5EC9E7FC" w14:textId="2B1BF428" w:rsidR="006B633F" w:rsidRDefault="00EF2E96">
          <w:pPr>
            <w:pStyle w:val="TOC2"/>
            <w:tabs>
              <w:tab w:val="right" w:leader="dot" w:pos="9350"/>
            </w:tabs>
            <w:rPr>
              <w:rFonts w:eastAsiaTheme="minorEastAsia"/>
              <w:noProof/>
              <w:sz w:val="24"/>
              <w:szCs w:val="24"/>
            </w:rPr>
          </w:pPr>
          <w:hyperlink w:anchor="_Toc534660518"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4. </w:t>
            </w:r>
            <w:r w:rsidR="006B633F" w:rsidRPr="00CA60E2">
              <w:rPr>
                <w:rStyle w:val="Hyperlink"/>
                <w:rFonts w:eastAsia="Sylfaen"/>
                <w:noProof/>
              </w:rPr>
              <w:t xml:space="preserve">C </w:t>
            </w:r>
            <w:r w:rsidR="006B633F" w:rsidRPr="00CA60E2">
              <w:rPr>
                <w:rStyle w:val="Hyperlink"/>
                <w:rFonts w:ascii="Sylfaen" w:eastAsia="Sylfaen" w:hAnsi="Sylfaen" w:cs="Sylfaen"/>
                <w:noProof/>
              </w:rPr>
              <w:t>ჰეპატიტით</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ავადობისა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სიკვდილიანობის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შემცირება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სკრინინგის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ტესტირების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მოვლისა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მკურნალობის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სერვისების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გაფართოებით</w:t>
            </w:r>
            <w:r w:rsidR="006B633F">
              <w:rPr>
                <w:noProof/>
                <w:webHidden/>
              </w:rPr>
              <w:tab/>
            </w:r>
            <w:r w:rsidR="006B633F">
              <w:rPr>
                <w:noProof/>
                <w:webHidden/>
              </w:rPr>
              <w:fldChar w:fldCharType="begin"/>
            </w:r>
            <w:r w:rsidR="006B633F">
              <w:rPr>
                <w:noProof/>
                <w:webHidden/>
              </w:rPr>
              <w:instrText xml:space="preserve"> PAGEREF _Toc534660518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02D59115" w14:textId="3A547A74" w:rsidR="006B633F" w:rsidRDefault="00EF2E96">
          <w:pPr>
            <w:pStyle w:val="TOC3"/>
            <w:tabs>
              <w:tab w:val="right" w:leader="dot" w:pos="9350"/>
            </w:tabs>
            <w:rPr>
              <w:rFonts w:eastAsiaTheme="minorEastAsia"/>
              <w:noProof/>
              <w:sz w:val="24"/>
              <w:szCs w:val="24"/>
            </w:rPr>
          </w:pPr>
          <w:hyperlink w:anchor="_Toc534660519"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_Toc534660519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562B80A2" w14:textId="2899CFEB" w:rsidR="006B633F" w:rsidRDefault="00EF2E96">
          <w:pPr>
            <w:pStyle w:val="TOC3"/>
            <w:tabs>
              <w:tab w:val="right" w:leader="dot" w:pos="9350"/>
            </w:tabs>
            <w:rPr>
              <w:rFonts w:eastAsiaTheme="minorEastAsia"/>
              <w:noProof/>
              <w:sz w:val="24"/>
              <w:szCs w:val="24"/>
            </w:rPr>
          </w:pPr>
          <w:hyperlink w:anchor="_Toc534660520"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_Toc534660520 \h </w:instrText>
            </w:r>
            <w:r w:rsidR="006B633F">
              <w:rPr>
                <w:noProof/>
                <w:webHidden/>
              </w:rPr>
            </w:r>
            <w:r w:rsidR="006B633F">
              <w:rPr>
                <w:noProof/>
                <w:webHidden/>
              </w:rPr>
              <w:fldChar w:fldCharType="separate"/>
            </w:r>
            <w:r w:rsidR="006B633F">
              <w:rPr>
                <w:noProof/>
                <w:webHidden/>
              </w:rPr>
              <w:t>59</w:t>
            </w:r>
            <w:r w:rsidR="006B633F">
              <w:rPr>
                <w:noProof/>
                <w:webHidden/>
              </w:rPr>
              <w:fldChar w:fldCharType="end"/>
            </w:r>
          </w:hyperlink>
        </w:p>
        <w:p w14:paraId="5DF2B4EC" w14:textId="4F186664" w:rsidR="006B633F" w:rsidRDefault="00EF2E96">
          <w:pPr>
            <w:pStyle w:val="TOC3"/>
            <w:tabs>
              <w:tab w:val="right" w:leader="dot" w:pos="9350"/>
            </w:tabs>
            <w:rPr>
              <w:rFonts w:eastAsiaTheme="minorEastAsia"/>
              <w:noProof/>
              <w:sz w:val="24"/>
              <w:szCs w:val="24"/>
            </w:rPr>
          </w:pPr>
          <w:hyperlink w:anchor="_Toc534660521"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_Toc534660521 \h </w:instrText>
            </w:r>
            <w:r w:rsidR="006B633F">
              <w:rPr>
                <w:noProof/>
                <w:webHidden/>
              </w:rPr>
            </w:r>
            <w:r w:rsidR="006B633F">
              <w:rPr>
                <w:noProof/>
                <w:webHidden/>
              </w:rPr>
              <w:fldChar w:fldCharType="separate"/>
            </w:r>
            <w:r w:rsidR="006B633F">
              <w:rPr>
                <w:noProof/>
                <w:webHidden/>
              </w:rPr>
              <w:t>60</w:t>
            </w:r>
            <w:r w:rsidR="006B633F">
              <w:rPr>
                <w:noProof/>
                <w:webHidden/>
              </w:rPr>
              <w:fldChar w:fldCharType="end"/>
            </w:r>
          </w:hyperlink>
        </w:p>
        <w:p w14:paraId="4313AC0F" w14:textId="1BCE08E2" w:rsidR="006B633F" w:rsidRDefault="00EF2E96">
          <w:pPr>
            <w:pStyle w:val="TOC1"/>
            <w:tabs>
              <w:tab w:val="right" w:leader="dot" w:pos="9350"/>
            </w:tabs>
            <w:rPr>
              <w:rFonts w:eastAsiaTheme="minorEastAsia"/>
              <w:noProof/>
              <w:sz w:val="24"/>
              <w:szCs w:val="24"/>
            </w:rPr>
          </w:pPr>
          <w:hyperlink w:anchor="_Toc534660522" w:history="1">
            <w:r w:rsidR="006B633F" w:rsidRPr="00CA60E2">
              <w:rPr>
                <w:rStyle w:val="Hyperlink"/>
                <w:rFonts w:ascii="Sylfaen" w:hAnsi="Sylfaen" w:cs="Sylfaen"/>
                <w:noProof/>
                <w:lang w:val="ka-GE"/>
              </w:rPr>
              <w:t>რეზიუმე</w:t>
            </w:r>
            <w:r w:rsidR="006B633F">
              <w:rPr>
                <w:noProof/>
                <w:webHidden/>
              </w:rPr>
              <w:tab/>
            </w:r>
            <w:r w:rsidR="006B633F">
              <w:rPr>
                <w:noProof/>
                <w:webHidden/>
              </w:rPr>
              <w:fldChar w:fldCharType="begin"/>
            </w:r>
            <w:r w:rsidR="006B633F">
              <w:rPr>
                <w:noProof/>
                <w:webHidden/>
              </w:rPr>
              <w:instrText xml:space="preserve"> PAGEREF _Toc534660522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64BC8B9F" w14:textId="12CFC786" w:rsidR="006B633F" w:rsidRDefault="00EF2E96">
          <w:pPr>
            <w:pStyle w:val="TOC2"/>
            <w:tabs>
              <w:tab w:val="right" w:leader="dot" w:pos="9350"/>
            </w:tabs>
            <w:rPr>
              <w:rFonts w:eastAsiaTheme="minorEastAsia"/>
              <w:noProof/>
              <w:sz w:val="24"/>
              <w:szCs w:val="24"/>
            </w:rPr>
          </w:pPr>
          <w:hyperlink w:anchor="_Toc534660523"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შეჯერებული</w:t>
            </w:r>
            <w:r w:rsidR="006B633F" w:rsidRPr="00CA60E2">
              <w:rPr>
                <w:rStyle w:val="Hyperlink"/>
                <w:noProof/>
                <w:lang w:val="ka-GE"/>
              </w:rPr>
              <w:t xml:space="preserve"> </w:t>
            </w:r>
            <w:r w:rsidR="006B633F" w:rsidRPr="00CA60E2">
              <w:rPr>
                <w:rStyle w:val="Hyperlink"/>
                <w:rFonts w:ascii="Sylfaen" w:hAnsi="Sylfaen" w:cs="Sylfaen"/>
                <w:noProof/>
                <w:lang w:val="ka-GE"/>
              </w:rPr>
              <w:t>მატრიცა</w:t>
            </w:r>
            <w:r w:rsidR="006B633F">
              <w:rPr>
                <w:noProof/>
                <w:webHidden/>
              </w:rPr>
              <w:tab/>
            </w:r>
            <w:r w:rsidR="006B633F">
              <w:rPr>
                <w:noProof/>
                <w:webHidden/>
              </w:rPr>
              <w:fldChar w:fldCharType="begin"/>
            </w:r>
            <w:r w:rsidR="006B633F">
              <w:rPr>
                <w:noProof/>
                <w:webHidden/>
              </w:rPr>
              <w:instrText xml:space="preserve"> PAGEREF _Toc534660523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30453A3D" w14:textId="7BDFA9DF" w:rsidR="006B633F" w:rsidRDefault="00EF2E96">
          <w:pPr>
            <w:pStyle w:val="TOC2"/>
            <w:tabs>
              <w:tab w:val="right" w:leader="dot" w:pos="9350"/>
            </w:tabs>
            <w:rPr>
              <w:rFonts w:eastAsiaTheme="minorEastAsia"/>
              <w:noProof/>
              <w:sz w:val="24"/>
              <w:szCs w:val="24"/>
            </w:rPr>
          </w:pPr>
          <w:hyperlink w:anchor="_Toc534660524" w:history="1">
            <w:r w:rsidR="006B633F" w:rsidRPr="00CA60E2">
              <w:rPr>
                <w:rStyle w:val="Hyperlink"/>
                <w:rFonts w:ascii="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_Toc534660524 \h </w:instrText>
            </w:r>
            <w:r w:rsidR="006B633F">
              <w:rPr>
                <w:noProof/>
                <w:webHidden/>
              </w:rPr>
            </w:r>
            <w:r w:rsidR="006B633F">
              <w:rPr>
                <w:noProof/>
                <w:webHidden/>
              </w:rPr>
              <w:fldChar w:fldCharType="separate"/>
            </w:r>
            <w:r w:rsidR="006B633F">
              <w:rPr>
                <w:noProof/>
                <w:webHidden/>
              </w:rPr>
              <w:t>63</w:t>
            </w:r>
            <w:r w:rsidR="006B633F">
              <w:rPr>
                <w:noProof/>
                <w:webHidden/>
              </w:rPr>
              <w:fldChar w:fldCharType="end"/>
            </w:r>
          </w:hyperlink>
        </w:p>
        <w:p w14:paraId="6AD80A14" w14:textId="06580259" w:rsidR="006B633F" w:rsidRDefault="00EF2E96">
          <w:pPr>
            <w:pStyle w:val="TOC1"/>
            <w:tabs>
              <w:tab w:val="right" w:leader="dot" w:pos="9350"/>
            </w:tabs>
            <w:rPr>
              <w:rFonts w:eastAsiaTheme="minorEastAsia"/>
              <w:noProof/>
              <w:sz w:val="24"/>
              <w:szCs w:val="24"/>
            </w:rPr>
          </w:pPr>
          <w:hyperlink w:anchor="_Toc534660525" w:history="1">
            <w:r w:rsidR="006B633F" w:rsidRPr="00CA60E2">
              <w:rPr>
                <w:rStyle w:val="Hyperlink"/>
                <w:rFonts w:ascii="Sylfaen" w:hAnsi="Sylfaen" w:cs="Sylfaen"/>
                <w:noProof/>
                <w:lang w:val="ka-GE"/>
              </w:rPr>
              <w:t>ლიტერატურა</w:t>
            </w:r>
            <w:r w:rsidR="006B633F" w:rsidRPr="00CA60E2">
              <w:rPr>
                <w:rStyle w:val="Hyperlink"/>
                <w:noProof/>
                <w:lang w:val="ka-GE"/>
              </w:rPr>
              <w:t>:</w:t>
            </w:r>
            <w:r w:rsidR="006B633F">
              <w:rPr>
                <w:noProof/>
                <w:webHidden/>
              </w:rPr>
              <w:tab/>
            </w:r>
            <w:r w:rsidR="006B633F">
              <w:rPr>
                <w:noProof/>
                <w:webHidden/>
              </w:rPr>
              <w:fldChar w:fldCharType="begin"/>
            </w:r>
            <w:r w:rsidR="006B633F">
              <w:rPr>
                <w:noProof/>
                <w:webHidden/>
              </w:rPr>
              <w:instrText xml:space="preserve"> PAGEREF _Toc534660525 \h </w:instrText>
            </w:r>
            <w:r w:rsidR="006B633F">
              <w:rPr>
                <w:noProof/>
                <w:webHidden/>
              </w:rPr>
            </w:r>
            <w:r w:rsidR="006B633F">
              <w:rPr>
                <w:noProof/>
                <w:webHidden/>
              </w:rPr>
              <w:fldChar w:fldCharType="separate"/>
            </w:r>
            <w:r w:rsidR="006B633F">
              <w:rPr>
                <w:noProof/>
                <w:webHidden/>
              </w:rPr>
              <w:t>66</w:t>
            </w:r>
            <w:r w:rsidR="006B633F">
              <w:rPr>
                <w:noProof/>
                <w:webHidden/>
              </w:rPr>
              <w:fldChar w:fldCharType="end"/>
            </w:r>
          </w:hyperlink>
        </w:p>
        <w:p w14:paraId="7D078BE3" w14:textId="5AE2CD6D" w:rsidR="006B633F" w:rsidRDefault="00EF2E96">
          <w:pPr>
            <w:pStyle w:val="TOC1"/>
            <w:tabs>
              <w:tab w:val="right" w:leader="dot" w:pos="9350"/>
            </w:tabs>
            <w:rPr>
              <w:rFonts w:eastAsiaTheme="minorEastAsia"/>
              <w:noProof/>
              <w:sz w:val="24"/>
              <w:szCs w:val="24"/>
            </w:rPr>
          </w:pPr>
          <w:hyperlink w:anchor="_Toc534660526" w:history="1">
            <w:r w:rsidR="006B633F" w:rsidRPr="00CA60E2">
              <w:rPr>
                <w:rStyle w:val="Hyperlink"/>
                <w:rFonts w:ascii="Sylfaen" w:hAnsi="Sylfaen" w:cs="Sylfaen"/>
                <w:noProof/>
                <w:lang w:val="ka-GE"/>
              </w:rPr>
              <w:t>დანართები</w:t>
            </w:r>
            <w:r w:rsidR="006B633F">
              <w:rPr>
                <w:noProof/>
                <w:webHidden/>
              </w:rPr>
              <w:tab/>
            </w:r>
            <w:r w:rsidR="006B633F">
              <w:rPr>
                <w:noProof/>
                <w:webHidden/>
              </w:rPr>
              <w:fldChar w:fldCharType="begin"/>
            </w:r>
            <w:r w:rsidR="006B633F">
              <w:rPr>
                <w:noProof/>
                <w:webHidden/>
              </w:rPr>
              <w:instrText xml:space="preserve"> PAGEREF _Toc534660526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258E6F97" w14:textId="24436102" w:rsidR="006B633F" w:rsidRDefault="00EF2E96">
          <w:pPr>
            <w:pStyle w:val="TOC2"/>
            <w:tabs>
              <w:tab w:val="right" w:leader="dot" w:pos="9350"/>
            </w:tabs>
            <w:rPr>
              <w:rFonts w:eastAsiaTheme="minorEastAsia"/>
              <w:noProof/>
              <w:sz w:val="24"/>
              <w:szCs w:val="24"/>
            </w:rPr>
          </w:pPr>
          <w:hyperlink w:anchor="_Toc534660527" w:history="1">
            <w:r w:rsidR="006B633F" w:rsidRPr="00CA60E2">
              <w:rPr>
                <w:rStyle w:val="Hyperlink"/>
                <w:rFonts w:ascii="Sylfaen" w:hAnsi="Sylfaen" w:cs="Sylfaen"/>
                <w:noProof/>
                <w:lang w:val="ka-GE"/>
              </w:rPr>
              <w:t>დანართი</w:t>
            </w:r>
            <w:r w:rsidR="006B633F" w:rsidRPr="00CA60E2">
              <w:rPr>
                <w:rStyle w:val="Hyperlink"/>
                <w:noProof/>
                <w:lang w:val="ka-GE"/>
              </w:rPr>
              <w:t xml:space="preserve"> 1: </w:t>
            </w:r>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ეტაპები</w:t>
            </w:r>
            <w:r w:rsidR="006B633F">
              <w:rPr>
                <w:noProof/>
                <w:webHidden/>
              </w:rPr>
              <w:tab/>
            </w:r>
            <w:r w:rsidR="006B633F">
              <w:rPr>
                <w:noProof/>
                <w:webHidden/>
              </w:rPr>
              <w:fldChar w:fldCharType="begin"/>
            </w:r>
            <w:r w:rsidR="006B633F">
              <w:rPr>
                <w:noProof/>
                <w:webHidden/>
              </w:rPr>
              <w:instrText xml:space="preserve"> PAGEREF _Toc534660527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534660492"/>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62AB4">
        <w:tc>
          <w:tcPr>
            <w:tcW w:w="2263" w:type="dxa"/>
            <w:vAlign w:val="center"/>
          </w:tcPr>
          <w:p w14:paraId="46FE04A3" w14:textId="5A28D096"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AASLD</w:t>
            </w:r>
          </w:p>
        </w:tc>
        <w:tc>
          <w:tcPr>
            <w:tcW w:w="6661" w:type="dxa"/>
            <w:vAlign w:val="bottom"/>
          </w:tcPr>
          <w:p w14:paraId="40D3ED6A" w14:textId="54AB7864" w:rsidR="005A1322" w:rsidRPr="005A1322" w:rsidRDefault="005A1322" w:rsidP="00E415A0">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62AB4">
        <w:tc>
          <w:tcPr>
            <w:tcW w:w="2263" w:type="dxa"/>
            <w:vAlign w:val="center"/>
          </w:tcPr>
          <w:p w14:paraId="69A2340D" w14:textId="2FFF3B5D" w:rsidR="005A1322" w:rsidRPr="005A1322" w:rsidRDefault="005A1322" w:rsidP="00E415A0">
            <w:pPr>
              <w:spacing w:line="276" w:lineRule="auto"/>
              <w:rPr>
                <w:rFonts w:ascii="Sylfaen" w:hAnsi="Sylfaen"/>
                <w:lang w:val="ka-GE"/>
              </w:rPr>
            </w:pPr>
            <w:r w:rsidRPr="005A1322">
              <w:rPr>
                <w:rFonts w:ascii="Sylfaen" w:hAnsi="Sylfaen" w:cs="Calibri"/>
                <w:color w:val="000000"/>
              </w:rPr>
              <w:t>BBSS</w:t>
            </w:r>
          </w:p>
        </w:tc>
        <w:tc>
          <w:tcPr>
            <w:tcW w:w="6661" w:type="dxa"/>
            <w:vAlign w:val="bottom"/>
          </w:tcPr>
          <w:p w14:paraId="21E7AF30" w14:textId="0EFAF733" w:rsidR="005A1322" w:rsidRPr="005A1322" w:rsidRDefault="005A1322" w:rsidP="00E415A0">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ბიგევიორული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62AB4">
        <w:tc>
          <w:tcPr>
            <w:tcW w:w="2263" w:type="dxa"/>
            <w:vAlign w:val="center"/>
          </w:tcPr>
          <w:p w14:paraId="5088BE26" w14:textId="5877E010"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DAA</w:t>
            </w:r>
          </w:p>
        </w:tc>
        <w:tc>
          <w:tcPr>
            <w:tcW w:w="6661" w:type="dxa"/>
            <w:vAlign w:val="bottom"/>
          </w:tcPr>
          <w:p w14:paraId="2474A99D" w14:textId="4DB02B7D" w:rsidR="005A1322" w:rsidRPr="005A1322" w:rsidRDefault="005A1322" w:rsidP="00E415A0">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62AB4">
        <w:tc>
          <w:tcPr>
            <w:tcW w:w="2263" w:type="dxa"/>
            <w:vAlign w:val="center"/>
          </w:tcPr>
          <w:p w14:paraId="5AEB3AF3" w14:textId="4B22BCE3" w:rsidR="005A1322" w:rsidRPr="005A1322" w:rsidRDefault="005A1322" w:rsidP="00E415A0">
            <w:pPr>
              <w:spacing w:line="276" w:lineRule="auto"/>
              <w:rPr>
                <w:rFonts w:ascii="Sylfaen" w:hAnsi="Sylfaen"/>
              </w:rPr>
            </w:pPr>
            <w:r w:rsidRPr="005A1322">
              <w:rPr>
                <w:rFonts w:ascii="Sylfaen" w:hAnsi="Sylfaen" w:cs="Calibri"/>
                <w:color w:val="000000"/>
                <w:lang w:val="x-none"/>
              </w:rPr>
              <w:t>EASL</w:t>
            </w:r>
          </w:p>
        </w:tc>
        <w:tc>
          <w:tcPr>
            <w:tcW w:w="6661" w:type="dxa"/>
            <w:vAlign w:val="center"/>
          </w:tcPr>
          <w:p w14:paraId="2168CDDA" w14:textId="553C19FE"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62AB4">
        <w:tc>
          <w:tcPr>
            <w:tcW w:w="2263" w:type="dxa"/>
            <w:vAlign w:val="center"/>
          </w:tcPr>
          <w:p w14:paraId="6B066F30" w14:textId="7E60BCA6" w:rsidR="005A1322" w:rsidRPr="005A1322" w:rsidRDefault="005A1322" w:rsidP="00E415A0">
            <w:pPr>
              <w:spacing w:line="276" w:lineRule="auto"/>
              <w:rPr>
                <w:rFonts w:ascii="Sylfaen" w:hAnsi="Sylfaen"/>
              </w:rPr>
            </w:pPr>
            <w:r w:rsidRPr="005A1322">
              <w:rPr>
                <w:rFonts w:ascii="Sylfaen" w:eastAsia="Sylfaen" w:hAnsi="Sylfaen" w:cs="Calibri"/>
                <w:color w:val="000000"/>
              </w:rPr>
              <w:t>ELPA</w:t>
            </w:r>
          </w:p>
        </w:tc>
        <w:tc>
          <w:tcPr>
            <w:tcW w:w="6661" w:type="dxa"/>
            <w:vAlign w:val="center"/>
          </w:tcPr>
          <w:p w14:paraId="06436179" w14:textId="0140F933" w:rsidR="005A1322" w:rsidRPr="005A1322" w:rsidRDefault="005A1322" w:rsidP="00E415A0">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62AB4">
        <w:tc>
          <w:tcPr>
            <w:tcW w:w="2263" w:type="dxa"/>
            <w:vAlign w:val="center"/>
          </w:tcPr>
          <w:p w14:paraId="4ECFDA70" w14:textId="31B84CC5" w:rsidR="005A1322" w:rsidRPr="005A1322" w:rsidRDefault="005A1322" w:rsidP="00E415A0">
            <w:pPr>
              <w:spacing w:line="276" w:lineRule="auto"/>
              <w:rPr>
                <w:rFonts w:ascii="Sylfaen" w:hAnsi="Sylfaen"/>
                <w:lang w:val="ka-GE"/>
              </w:rPr>
            </w:pPr>
            <w:r w:rsidRPr="005A1322">
              <w:rPr>
                <w:rFonts w:ascii="Sylfaen" w:hAnsi="Sylfaen" w:cs="Calibri"/>
                <w:color w:val="000000"/>
              </w:rPr>
              <w:t>GGI</w:t>
            </w:r>
          </w:p>
        </w:tc>
        <w:tc>
          <w:tcPr>
            <w:tcW w:w="6661" w:type="dxa"/>
            <w:vAlign w:val="center"/>
          </w:tcPr>
          <w:p w14:paraId="5876754C" w14:textId="0FF09776" w:rsidR="005A1322" w:rsidRPr="005A1322" w:rsidRDefault="005A1322" w:rsidP="00E415A0">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62AB4">
        <w:tc>
          <w:tcPr>
            <w:tcW w:w="2263" w:type="dxa"/>
            <w:vAlign w:val="center"/>
          </w:tcPr>
          <w:p w14:paraId="726A9A2C" w14:textId="479931F8"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HCV</w:t>
            </w:r>
          </w:p>
        </w:tc>
        <w:tc>
          <w:tcPr>
            <w:tcW w:w="6661" w:type="dxa"/>
            <w:vAlign w:val="center"/>
          </w:tcPr>
          <w:p w14:paraId="469AA277" w14:textId="468EB620"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62AB4">
        <w:tc>
          <w:tcPr>
            <w:tcW w:w="2263" w:type="dxa"/>
            <w:vAlign w:val="center"/>
          </w:tcPr>
          <w:p w14:paraId="52B03831" w14:textId="1D78C67F" w:rsidR="005A1322" w:rsidRPr="005A1322" w:rsidRDefault="005A1322" w:rsidP="00E415A0">
            <w:pPr>
              <w:spacing w:line="276" w:lineRule="auto"/>
              <w:rPr>
                <w:rFonts w:ascii="Sylfaen" w:hAnsi="Sylfaen"/>
              </w:rPr>
            </w:pPr>
            <w:r w:rsidRPr="005A1322">
              <w:rPr>
                <w:rFonts w:ascii="Sylfaen" w:hAnsi="Sylfaen" w:cs="Calibri"/>
                <w:color w:val="000000"/>
              </w:rPr>
              <w:t>ICP</w:t>
            </w:r>
          </w:p>
        </w:tc>
        <w:tc>
          <w:tcPr>
            <w:tcW w:w="6661" w:type="dxa"/>
            <w:vAlign w:val="center"/>
          </w:tcPr>
          <w:p w14:paraId="3D55B72F" w14:textId="3693997F"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62AB4">
        <w:tc>
          <w:tcPr>
            <w:tcW w:w="2263" w:type="dxa"/>
            <w:vAlign w:val="center"/>
          </w:tcPr>
          <w:p w14:paraId="23CF4B32" w14:textId="2980EC71" w:rsidR="005A1322" w:rsidRPr="005A1322" w:rsidRDefault="005A1322" w:rsidP="00E415A0">
            <w:pPr>
              <w:spacing w:line="276" w:lineRule="auto"/>
              <w:rPr>
                <w:rFonts w:ascii="Sylfaen" w:hAnsi="Sylfaen"/>
              </w:rPr>
            </w:pPr>
            <w:r w:rsidRPr="005A1322">
              <w:rPr>
                <w:rFonts w:ascii="Sylfaen" w:hAnsi="Sylfaen" w:cs="Calibri"/>
                <w:color w:val="000000"/>
              </w:rPr>
              <w:t xml:space="preserve">KAP </w:t>
            </w:r>
          </w:p>
        </w:tc>
        <w:tc>
          <w:tcPr>
            <w:tcW w:w="6661" w:type="dxa"/>
            <w:vAlign w:val="center"/>
          </w:tcPr>
          <w:p w14:paraId="102F5ABE" w14:textId="38BE7528" w:rsidR="005A1322" w:rsidRPr="005A1322" w:rsidRDefault="005A1322" w:rsidP="00E415A0">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62AB4">
        <w:tc>
          <w:tcPr>
            <w:tcW w:w="2263" w:type="dxa"/>
            <w:vAlign w:val="center"/>
          </w:tcPr>
          <w:p w14:paraId="3A40A2BC" w14:textId="3119ACC1" w:rsidR="005A1322" w:rsidRPr="005A1322" w:rsidRDefault="005A1322" w:rsidP="00E415A0">
            <w:pPr>
              <w:spacing w:line="276" w:lineRule="auto"/>
              <w:rPr>
                <w:rFonts w:ascii="Sylfaen" w:hAnsi="Sylfaen"/>
              </w:rPr>
            </w:pPr>
            <w:r w:rsidRPr="005A1322">
              <w:rPr>
                <w:rFonts w:ascii="Sylfaen" w:hAnsi="Sylfaen" w:cs="Calibri"/>
                <w:color w:val="000000"/>
              </w:rPr>
              <w:t>MoLHSA</w:t>
            </w:r>
          </w:p>
        </w:tc>
        <w:tc>
          <w:tcPr>
            <w:tcW w:w="6661" w:type="dxa"/>
            <w:vAlign w:val="center"/>
          </w:tcPr>
          <w:p w14:paraId="61AF5677" w14:textId="01640374"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5A1322" w14:paraId="19343070" w14:textId="77777777" w:rsidTr="00662AB4">
        <w:tc>
          <w:tcPr>
            <w:tcW w:w="2263" w:type="dxa"/>
            <w:vAlign w:val="center"/>
          </w:tcPr>
          <w:p w14:paraId="148CA53E" w14:textId="19601EE2"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NSP</w:t>
            </w:r>
          </w:p>
        </w:tc>
        <w:tc>
          <w:tcPr>
            <w:tcW w:w="6661" w:type="dxa"/>
            <w:vAlign w:val="center"/>
          </w:tcPr>
          <w:p w14:paraId="49F6B96C" w14:textId="287382FA" w:rsidR="005A1322" w:rsidRPr="005A1322" w:rsidRDefault="005A1322" w:rsidP="00193EE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62AB4">
        <w:tc>
          <w:tcPr>
            <w:tcW w:w="2263" w:type="dxa"/>
            <w:vAlign w:val="center"/>
          </w:tcPr>
          <w:p w14:paraId="5B717D46" w14:textId="76AB841B"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OST</w:t>
            </w:r>
          </w:p>
        </w:tc>
        <w:tc>
          <w:tcPr>
            <w:tcW w:w="6661" w:type="dxa"/>
            <w:vAlign w:val="center"/>
          </w:tcPr>
          <w:p w14:paraId="44D9BD78" w14:textId="3F5F1945"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62AB4">
        <w:tc>
          <w:tcPr>
            <w:tcW w:w="2263" w:type="dxa"/>
            <w:vAlign w:val="center"/>
          </w:tcPr>
          <w:p w14:paraId="068A6FFE" w14:textId="02AD7D84" w:rsidR="005A1322" w:rsidRPr="005A1322" w:rsidRDefault="005A1322" w:rsidP="00E415A0">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vAlign w:val="center"/>
          </w:tcPr>
          <w:p w14:paraId="2BC0A5FA" w14:textId="3B83B7F0" w:rsidR="005A1322" w:rsidRPr="005A1322" w:rsidRDefault="005A1322" w:rsidP="008B4503">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62AB4">
        <w:tc>
          <w:tcPr>
            <w:tcW w:w="2263" w:type="dxa"/>
            <w:vAlign w:val="center"/>
          </w:tcPr>
          <w:p w14:paraId="66A25E81" w14:textId="47343A0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vAlign w:val="center"/>
          </w:tcPr>
          <w:p w14:paraId="58625774" w14:textId="543B239C"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62AB4">
        <w:tc>
          <w:tcPr>
            <w:tcW w:w="2263" w:type="dxa"/>
            <w:vAlign w:val="center"/>
          </w:tcPr>
          <w:p w14:paraId="520435A1" w14:textId="423348D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vAlign w:val="center"/>
          </w:tcPr>
          <w:p w14:paraId="7E6F2A11" w14:textId="4DE5DFB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62AB4">
        <w:tc>
          <w:tcPr>
            <w:tcW w:w="2263" w:type="dxa"/>
            <w:vAlign w:val="center"/>
          </w:tcPr>
          <w:p w14:paraId="12996545" w14:textId="49B85D8D"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vAlign w:val="center"/>
          </w:tcPr>
          <w:p w14:paraId="118AC5DB" w14:textId="62ABF023"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აშშ-ის საერთასორისო განვითარების სააგენტო</w:t>
            </w:r>
          </w:p>
        </w:tc>
      </w:tr>
      <w:tr w:rsidR="007C2E34" w14:paraId="2EFF89C8" w14:textId="77777777" w:rsidTr="00662AB4">
        <w:tc>
          <w:tcPr>
            <w:tcW w:w="2263" w:type="dxa"/>
            <w:vAlign w:val="center"/>
          </w:tcPr>
          <w:p w14:paraId="374DE72F" w14:textId="2F76844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vAlign w:val="center"/>
          </w:tcPr>
          <w:p w14:paraId="42AAD6CF" w14:textId="70BE9686" w:rsidR="007C2E34" w:rsidRPr="005A1322" w:rsidRDefault="007C2E34" w:rsidP="00710D96">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62AB4">
        <w:tc>
          <w:tcPr>
            <w:tcW w:w="2263" w:type="dxa"/>
            <w:vAlign w:val="center"/>
          </w:tcPr>
          <w:p w14:paraId="1F2674E6" w14:textId="1E5F489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vAlign w:val="center"/>
          </w:tcPr>
          <w:p w14:paraId="60CF32EC" w14:textId="4640CF2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სსიპ (დაავადებათა კონტროლისა და საზოგადოებრივი ჯანმრთელობის ეროვნული ცენტრი</w:t>
            </w:r>
          </w:p>
        </w:tc>
      </w:tr>
      <w:tr w:rsidR="007C2E34" w14:paraId="15764412" w14:textId="77777777" w:rsidTr="00662AB4">
        <w:tc>
          <w:tcPr>
            <w:tcW w:w="2263" w:type="dxa"/>
            <w:vAlign w:val="center"/>
          </w:tcPr>
          <w:p w14:paraId="1C6E2576" w14:textId="5A69E17C"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vAlign w:val="center"/>
          </w:tcPr>
          <w:p w14:paraId="37CED962" w14:textId="2A73CF60"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62AB4">
        <w:tc>
          <w:tcPr>
            <w:tcW w:w="2263" w:type="dxa"/>
            <w:vAlign w:val="center"/>
          </w:tcPr>
          <w:p w14:paraId="47719DF0" w14:textId="4287EA3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vAlign w:val="center"/>
          </w:tcPr>
          <w:p w14:paraId="54972B1D" w14:textId="64F99AD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C2E34" w14:paraId="7BA7CF35" w14:textId="77777777" w:rsidTr="00662AB4">
        <w:tc>
          <w:tcPr>
            <w:tcW w:w="2263" w:type="dxa"/>
            <w:vAlign w:val="center"/>
          </w:tcPr>
          <w:p w14:paraId="14F8E2CE" w14:textId="1C8C1193"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vAlign w:val="center"/>
          </w:tcPr>
          <w:p w14:paraId="47C214E1" w14:textId="2404C55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534660493"/>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73ED25F4"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ფარმაცევტული კომპანია გილეადის, ჯანმრთელობის მსოფლიო ორგანიზაციის,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w:t>
      </w:r>
      <w:r w:rsidRPr="007C2E34">
        <w:rPr>
          <w:rFonts w:ascii="Sylfaen" w:eastAsia="Sylfaen" w:hAnsi="Sylfaen" w:cs="Calibri"/>
          <w:color w:val="000000"/>
          <w:lang w:val="ka-GE"/>
        </w:rPr>
        <w:t xml:space="preserve">US CDC)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6C735C84"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738CEB4F" w:rsidR="00647435" w:rsidRDefault="00647435" w:rsidP="00647435">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ებად</w:t>
      </w:r>
      <w:r w:rsidRPr="008F1DBA">
        <w:rPr>
          <w:rFonts w:ascii="Sylfaen" w:hAnsi="Sylfaen"/>
          <w:lang w:val="ka-GE"/>
        </w:rPr>
        <w:t xml:space="preserve"> განისაზღვა</w:t>
      </w:r>
      <w:r>
        <w:rPr>
          <w:rFonts w:ascii="Sylfaen" w:hAnsi="Sylfaen"/>
          <w:lang w:val="ka-GE"/>
        </w:rPr>
        <w:t xml:space="preserve">: </w:t>
      </w:r>
      <w:commentRangeStart w:id="4"/>
      <w:r>
        <w:rPr>
          <w:rFonts w:ascii="Sylfaen" w:hAnsi="Sylfaen"/>
          <w:lang w:val="ka-GE"/>
        </w:rPr>
        <w:t>აქტუალობ</w:t>
      </w:r>
      <w:r w:rsidR="00882C22">
        <w:rPr>
          <w:rFonts w:ascii="Sylfaen" w:hAnsi="Sylfaen"/>
          <w:lang w:val="ka-GE"/>
        </w:rPr>
        <w:t>ა</w:t>
      </w:r>
      <w:r>
        <w:rPr>
          <w:rFonts w:ascii="Sylfaen" w:hAnsi="Sylfaen"/>
          <w:lang w:val="ka-GE"/>
        </w:rPr>
        <w:t>, განხორციელებ</w:t>
      </w:r>
      <w:r w:rsidR="00882C22">
        <w:rPr>
          <w:rFonts w:ascii="Sylfaen" w:hAnsi="Sylfaen"/>
          <w:lang w:val="ka-GE"/>
        </w:rPr>
        <w:t>ა</w:t>
      </w:r>
      <w:r>
        <w:rPr>
          <w:rFonts w:ascii="Sylfaen" w:hAnsi="Sylfaen"/>
          <w:lang w:val="ka-GE"/>
        </w:rPr>
        <w:t xml:space="preserve">, </w:t>
      </w:r>
      <w:r w:rsidRPr="00647435">
        <w:rPr>
          <w:rFonts w:ascii="Sylfaen" w:hAnsi="Sylfaen"/>
          <w:lang w:val="ka-GE"/>
        </w:rPr>
        <w:t>ზემოქმედებ</w:t>
      </w:r>
      <w:r w:rsidR="00882C22">
        <w:rPr>
          <w:rFonts w:ascii="Sylfaen" w:hAnsi="Sylfaen"/>
          <w:lang w:val="ka-GE"/>
        </w:rPr>
        <w:t>ა</w:t>
      </w:r>
      <w:r w:rsidRPr="00647435">
        <w:rPr>
          <w:rFonts w:ascii="Sylfaen" w:hAnsi="Sylfaen"/>
          <w:lang w:val="ka-GE"/>
        </w:rPr>
        <w:t>, ეფექტურობ</w:t>
      </w:r>
      <w:r w:rsidR="00882C22">
        <w:rPr>
          <w:rFonts w:ascii="Sylfaen" w:hAnsi="Sylfaen"/>
          <w:lang w:val="ka-GE"/>
        </w:rPr>
        <w:t>ა</w:t>
      </w:r>
      <w:r>
        <w:rPr>
          <w:rFonts w:ascii="Sylfaen" w:hAnsi="Sylfaen"/>
          <w:lang w:val="ka-GE"/>
        </w:rPr>
        <w:t>, ეფექტიანობ</w:t>
      </w:r>
      <w:r w:rsidR="00882C22">
        <w:rPr>
          <w:rFonts w:ascii="Sylfaen" w:hAnsi="Sylfaen"/>
          <w:lang w:val="ka-GE"/>
        </w:rPr>
        <w:t>ა</w:t>
      </w:r>
      <w:r>
        <w:rPr>
          <w:rFonts w:ascii="Sylfaen" w:hAnsi="Sylfaen"/>
          <w:lang w:val="ka-GE"/>
        </w:rPr>
        <w:t>, მდგრადობ</w:t>
      </w:r>
      <w:r w:rsidR="00882C22">
        <w:rPr>
          <w:rFonts w:ascii="Sylfaen" w:hAnsi="Sylfaen"/>
          <w:lang w:val="ka-GE"/>
        </w:rPr>
        <w:t>ა</w:t>
      </w:r>
      <w:r w:rsidRPr="00647435">
        <w:rPr>
          <w:rFonts w:ascii="Sylfaen" w:hAnsi="Sylfaen"/>
          <w:lang w:val="ka-GE"/>
        </w:rPr>
        <w:t>.</w:t>
      </w:r>
      <w:r>
        <w:rPr>
          <w:rFonts w:ascii="Sylfaen" w:hAnsi="Sylfaen"/>
          <w:lang w:val="ka-GE"/>
        </w:rPr>
        <w:t xml:space="preserve"> </w:t>
      </w:r>
      <w:commentRangeEnd w:id="4"/>
      <w:r w:rsidR="00EF2E96">
        <w:rPr>
          <w:rStyle w:val="CommentReference"/>
        </w:rPr>
        <w:commentReference w:id="4"/>
      </w:r>
      <w:r w:rsidRPr="00772E1E">
        <w:rPr>
          <w:rFonts w:ascii="Sylfaen" w:hAnsi="Sylfaen"/>
          <w:lang w:val="ka-GE"/>
        </w:rPr>
        <w:t>შეფასების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B3F19AA" w14:textId="74BB8F5E" w:rsidR="00A50018" w:rsidRDefault="00A50018" w:rsidP="00A50018">
      <w:pPr>
        <w:spacing w:after="200" w:line="276" w:lineRule="auto"/>
        <w:jc w:val="both"/>
        <w:rPr>
          <w:rFonts w:ascii="Sylfaen" w:hAnsi="Sylfaen"/>
          <w:lang w:val="ka-GE"/>
        </w:rPr>
      </w:pPr>
      <w:r>
        <w:rPr>
          <w:rFonts w:ascii="Sylfaen" w:eastAsia="Sylfaen" w:hAnsi="Sylfaen"/>
          <w:lang w:val="ka-GE"/>
        </w:rPr>
        <w:t xml:space="preserve">2016-2017 წლებში საქართველომ განახორციელა მნიშვნელოვანი წინსვლა სტრატეგიის 4 პრიორიტეტული მიმართულებით. </w:t>
      </w:r>
      <w:r w:rsidRPr="00B24DFE">
        <w:rPr>
          <w:rFonts w:ascii="Sylfaen" w:hAnsi="Sylfaen"/>
          <w:lang w:val="ka-GE"/>
        </w:rPr>
        <w:t xml:space="preserve">2017 წლის ბოლოსთვის </w:t>
      </w:r>
      <w:r w:rsidR="00882C22">
        <w:rPr>
          <w:rFonts w:ascii="Sylfaen" w:hAnsi="Sylfaen"/>
          <w:lang w:val="ka-GE"/>
        </w:rPr>
        <w:t>სტრატეგიის მთ</w:t>
      </w:r>
      <w:del w:id="5" w:author="User 1" w:date="2019-01-08T14:48:00Z">
        <w:r w:rsidR="00882C22" w:rsidDel="000358C9">
          <w:rPr>
            <w:rFonts w:ascii="Sylfaen" w:hAnsi="Sylfaen"/>
            <w:lang w:val="ka-GE"/>
          </w:rPr>
          <w:delText>ა</w:delText>
        </w:r>
      </w:del>
      <w:r w:rsidR="00882C22">
        <w:rPr>
          <w:rFonts w:ascii="Sylfaen" w:hAnsi="Sylfaen"/>
          <w:lang w:val="ka-GE"/>
        </w:rPr>
        <w:t>ვ</w:t>
      </w:r>
      <w:ins w:id="6" w:author="User 1" w:date="2019-01-08T14:48:00Z">
        <w:r w:rsidR="000358C9">
          <w:rPr>
            <w:rFonts w:ascii="Sylfaen" w:hAnsi="Sylfaen"/>
            <w:lang w:val="ka-GE"/>
          </w:rPr>
          <w:t>ა</w:t>
        </w:r>
      </w:ins>
      <w:r w:rsidR="00882C22">
        <w:rPr>
          <w:rFonts w:ascii="Sylfaen" w:hAnsi="Sylfaen"/>
          <w:lang w:val="ka-GE"/>
        </w:rPr>
        <w:t xml:space="preserve">რი სამიზნე (90%-95%-95%) </w:t>
      </w:r>
      <w:r w:rsidRPr="00B24DFE">
        <w:rPr>
          <w:rFonts w:ascii="Sylfaen" w:hAnsi="Sylfaen"/>
          <w:lang w:val="ka-GE"/>
        </w:rPr>
        <w:t xml:space="preserve">ასე გამოიყურება: გამოკვლეულია C ჰეპატიტით </w:t>
      </w:r>
      <w:commentRangeStart w:id="7"/>
      <w:r w:rsidRPr="00B24DFE">
        <w:rPr>
          <w:rFonts w:ascii="Sylfaen" w:hAnsi="Sylfaen"/>
          <w:lang w:val="ka-GE"/>
        </w:rPr>
        <w:t>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commentRangeEnd w:id="7"/>
      <w:r w:rsidR="000358C9">
        <w:rPr>
          <w:rStyle w:val="CommentReference"/>
        </w:rPr>
        <w:commentReference w:id="7"/>
      </w:r>
    </w:p>
    <w:p w14:paraId="475588B6" w14:textId="1F5B1D97" w:rsidR="00DF3D9E" w:rsidRDefault="00DF3D9E" w:rsidP="00A50018">
      <w:pPr>
        <w:spacing w:after="200" w:line="276" w:lineRule="auto"/>
        <w:jc w:val="both"/>
        <w:rPr>
          <w:rFonts w:ascii="Sylfaen" w:hAnsi="Sylfaen"/>
          <w:lang w:val="ka-GE"/>
        </w:rPr>
      </w:pPr>
      <w:commentRangeStart w:id="8"/>
      <w:r>
        <w:rPr>
          <w:rFonts w:ascii="Sylfaen" w:hAnsi="Sylfaen"/>
          <w:lang w:val="ka-GE"/>
        </w:rPr>
        <w:t>ელიმინაციის მიზნის მისაღწევად განხორციელდა მ</w:t>
      </w:r>
      <w:r w:rsidR="00912117">
        <w:rPr>
          <w:rFonts w:ascii="Sylfaen" w:hAnsi="Sylfaen"/>
          <w:lang w:val="ka-GE"/>
        </w:rPr>
        <w:t>თ</w:t>
      </w:r>
      <w:r>
        <w:rPr>
          <w:rFonts w:ascii="Sylfaen" w:hAnsi="Sylfaen"/>
          <w:lang w:val="ka-GE"/>
        </w:rPr>
        <w:t>ელი რიგი ღონისძიებები როგორიცაა</w:t>
      </w:r>
      <w:r w:rsidR="00912117">
        <w:rPr>
          <w:rFonts w:ascii="Sylfaen" w:hAnsi="Sylfaen"/>
          <w:lang w:val="ka-GE"/>
        </w:rPr>
        <w:t>:</w:t>
      </w:r>
      <w:commentRangeEnd w:id="8"/>
      <w:r w:rsidR="00BA2201">
        <w:rPr>
          <w:rStyle w:val="CommentReference"/>
        </w:rPr>
        <w:commentReference w:id="8"/>
      </w:r>
    </w:p>
    <w:p w14:paraId="1F378C1F" w14:textId="3C280490"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სკრინინგისა და დიაგნისტიკის ზოგიერთი სერვისი</w:t>
      </w:r>
      <w:r w:rsidR="00882C22">
        <w:rPr>
          <w:rFonts w:ascii="Sylfaen" w:hAnsi="Sylfaen"/>
          <w:lang w:val="ka-GE"/>
        </w:rPr>
        <w:t xml:space="preserve">ს </w:t>
      </w:r>
      <w:r>
        <w:rPr>
          <w:rFonts w:ascii="Sylfaen" w:hAnsi="Sylfaen"/>
          <w:lang w:val="ka-GE"/>
        </w:rPr>
        <w:t>უფასო მიწოდება</w:t>
      </w:r>
      <w:r w:rsidR="00882C22">
        <w:rPr>
          <w:rFonts w:ascii="Sylfaen" w:hAnsi="Sylfaen"/>
          <w:lang w:val="ka-GE"/>
        </w:rPr>
        <w:t>;</w:t>
      </w:r>
    </w:p>
    <w:p w14:paraId="10F72917" w14:textId="2FAE987F" w:rsidR="00DF3D9E" w:rsidRDefault="008A66E8" w:rsidP="00C20A34">
      <w:pPr>
        <w:pStyle w:val="ListParagraph"/>
        <w:numPr>
          <w:ilvl w:val="0"/>
          <w:numId w:val="42"/>
        </w:numPr>
        <w:spacing w:after="200" w:line="276" w:lineRule="auto"/>
        <w:jc w:val="both"/>
        <w:rPr>
          <w:rFonts w:ascii="Sylfaen" w:hAnsi="Sylfaen"/>
          <w:lang w:val="ka-GE"/>
        </w:rPr>
      </w:pPr>
      <w:r w:rsidRPr="00A70D32">
        <w:rPr>
          <w:lang w:val="ka-GE"/>
        </w:rPr>
        <w:t xml:space="preserve">C </w:t>
      </w:r>
      <w:r>
        <w:rPr>
          <w:rFonts w:ascii="Sylfaen" w:hAnsi="Sylfaen" w:cs="Sylfaen"/>
          <w:lang w:val="ka-GE"/>
        </w:rPr>
        <w:t>ჰეპატიტის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პაციენტთა</w:t>
      </w:r>
      <w:r>
        <w:rPr>
          <w:lang w:val="ka-GE"/>
        </w:rPr>
        <w:t xml:space="preserve"> </w:t>
      </w:r>
      <w:r>
        <w:rPr>
          <w:rFonts w:ascii="Sylfaen" w:hAnsi="Sylfaen" w:cs="Sylfaen"/>
          <w:lang w:val="ka-GE"/>
        </w:rPr>
        <w:t>იდენტიფიკაციის</w:t>
      </w:r>
      <w:r>
        <w:rPr>
          <w:lang w:val="ka-GE"/>
        </w:rPr>
        <w:t xml:space="preserve">, </w:t>
      </w:r>
      <w:r>
        <w:rPr>
          <w:rFonts w:ascii="Sylfaen" w:hAnsi="Sylfaen" w:cs="Sylfaen"/>
          <w:lang w:val="ka-GE"/>
        </w:rPr>
        <w:t>დიაგნოსტკისა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სერვისის</w:t>
      </w:r>
      <w:r w:rsidRPr="008A66E8">
        <w:rPr>
          <w:rFonts w:ascii="Sylfaen" w:hAnsi="Sylfaen"/>
          <w:lang w:val="ka-GE"/>
        </w:rPr>
        <w:t xml:space="preserve"> დეცენტრალიზაცი</w:t>
      </w:r>
      <w:r w:rsidRPr="008A66E8">
        <w:rPr>
          <w:rFonts w:ascii="Sylfaen" w:hAnsi="Sylfaen" w:cs="Sylfaen"/>
          <w:lang w:val="ka-GE"/>
        </w:rPr>
        <w:t>ა</w:t>
      </w:r>
      <w:r>
        <w:rPr>
          <w:rFonts w:ascii="Sylfaen" w:hAnsi="Sylfaen" w:cs="Sylfaen"/>
          <w:lang w:val="ka-GE"/>
        </w:rPr>
        <w:t xml:space="preserve"> და </w:t>
      </w:r>
      <w:r>
        <w:rPr>
          <w:rFonts w:ascii="Sylfaen" w:hAnsi="Sylfaen"/>
          <w:lang w:val="ka-GE"/>
        </w:rPr>
        <w:t>ზიანის შემცირების და ჩანაცვლებითი თერაპიის ცენტრების ჩართვა</w:t>
      </w:r>
      <w:r w:rsidR="00882C22">
        <w:rPr>
          <w:rFonts w:ascii="Sylfaen" w:hAnsi="Sylfaen"/>
          <w:lang w:val="ka-GE"/>
        </w:rPr>
        <w:t>;</w:t>
      </w:r>
      <w:r>
        <w:rPr>
          <w:rFonts w:ascii="Sylfaen" w:hAnsi="Sylfaen"/>
          <w:lang w:val="ka-GE"/>
        </w:rPr>
        <w:t xml:space="preserve">  </w:t>
      </w:r>
    </w:p>
    <w:p w14:paraId="77943B5F" w14:textId="2A95AA5F"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cs="Sylfaen"/>
          <w:lang w:val="ka-GE"/>
        </w:rPr>
        <w:lastRenderedPageBreak/>
        <w:t>პილოტი: აივ</w:t>
      </w:r>
      <w:r>
        <w:rPr>
          <w:lang w:val="ka-GE"/>
        </w:rPr>
        <w:t>-</w:t>
      </w:r>
      <w:r>
        <w:rPr>
          <w:rFonts w:ascii="Sylfaen" w:hAnsi="Sylfaen" w:cs="Sylfaen"/>
          <w:lang w:val="ka-GE"/>
        </w:rPr>
        <w:t>ის</w:t>
      </w:r>
      <w:r>
        <w:rPr>
          <w:lang w:val="ka-GE"/>
        </w:rPr>
        <w:t xml:space="preserve">, </w:t>
      </w:r>
      <w:r>
        <w:rPr>
          <w:rFonts w:ascii="Sylfaen" w:hAnsi="Sylfaen" w:cs="Sylfaen"/>
          <w:lang w:val="ka-GE"/>
        </w:rPr>
        <w:t>ტუბერკულოზისა</w:t>
      </w:r>
      <w:r>
        <w:rPr>
          <w:lang w:val="ka-GE"/>
        </w:rPr>
        <w:t xml:space="preserve"> </w:t>
      </w:r>
      <w:r>
        <w:rPr>
          <w:rFonts w:ascii="Sylfaen" w:hAnsi="Sylfaen" w:cs="Sylfaen"/>
          <w:lang w:val="ka-GE"/>
        </w:rPr>
        <w:t>და</w:t>
      </w:r>
      <w:r>
        <w:rPr>
          <w:lang w:val="ka-GE"/>
        </w:rPr>
        <w:t xml:space="preserve"> </w:t>
      </w:r>
      <w:r>
        <w:t xml:space="preserve">C </w:t>
      </w:r>
      <w:r>
        <w:rPr>
          <w:rFonts w:ascii="Sylfaen" w:hAnsi="Sylfaen"/>
          <w:lang w:val="ka-GE"/>
        </w:rPr>
        <w:t>ჰეპატიტის სკრინინგის სერვისების ინტეგრირება - სამი დაავადების „ერთი ქოლგის ქვეშ“ მართვა</w:t>
      </w:r>
      <w:r w:rsidR="00882C22">
        <w:rPr>
          <w:rFonts w:ascii="Sylfaen" w:hAnsi="Sylfaen"/>
          <w:lang w:val="ka-GE"/>
        </w:rPr>
        <w:t>;</w:t>
      </w:r>
    </w:p>
    <w:p w14:paraId="168CC49F" w14:textId="67416295"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 xml:space="preserve">საინფოირმაციო სისტემის გაძლიერება: </w:t>
      </w:r>
      <w:r w:rsidRPr="008A66E8">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w:t>
      </w:r>
      <w:r>
        <w:rPr>
          <w:rFonts w:ascii="Sylfaen" w:hAnsi="Sylfaen"/>
          <w:lang w:val="ka-GE"/>
        </w:rPr>
        <w:t>თ</w:t>
      </w:r>
      <w:r w:rsidRPr="008A66E8">
        <w:rPr>
          <w:rFonts w:ascii="Sylfaen" w:hAnsi="Sylfaen"/>
          <w:lang w:val="ka-GE"/>
        </w:rPr>
        <w:t>ან დაკავშირება</w:t>
      </w:r>
      <w:r>
        <w:rPr>
          <w:rFonts w:ascii="Sylfaen" w:hAnsi="Sylfaen"/>
          <w:lang w:val="ka-GE"/>
        </w:rPr>
        <w:t>, რათა</w:t>
      </w:r>
      <w:r w:rsidRPr="008A66E8">
        <w:rPr>
          <w:rFonts w:ascii="Sylfaen" w:hAnsi="Sylfaen"/>
          <w:lang w:val="ka-GE"/>
        </w:rPr>
        <w:t xml:space="preserve"> შესაძლებელი </w:t>
      </w:r>
      <w:r w:rsidR="00882C22">
        <w:rPr>
          <w:rFonts w:ascii="Sylfaen" w:hAnsi="Sylfaen"/>
          <w:lang w:val="ka-GE"/>
        </w:rPr>
        <w:t xml:space="preserve">გახდა </w:t>
      </w:r>
      <w:r w:rsidRPr="008A66E8">
        <w:rPr>
          <w:rFonts w:ascii="Sylfaen" w:hAnsi="Sylfaen"/>
          <w:lang w:val="ka-GE"/>
        </w:rPr>
        <w:t>ანტი-</w:t>
      </w:r>
      <w:r w:rsidRPr="008A66E8">
        <w:rPr>
          <w:rFonts w:ascii="Sylfaen" w:hAnsi="Sylfaen"/>
        </w:rPr>
        <w:t>HCV+</w:t>
      </w:r>
      <w:r w:rsidRPr="008A66E8">
        <w:rPr>
          <w:rFonts w:ascii="Sylfaen" w:hAnsi="Sylfaen"/>
          <w:lang w:val="ka-GE"/>
        </w:rPr>
        <w:t xml:space="preserve"> პაციენტზე სრული ზედამხედველობა - სკრინინგიდან გამოჯანმრთელებამდე</w:t>
      </w:r>
      <w:r w:rsidR="00882C22">
        <w:rPr>
          <w:rFonts w:ascii="Sylfaen" w:hAnsi="Sylfaen"/>
          <w:lang w:val="ka-GE"/>
        </w:rPr>
        <w:t>;</w:t>
      </w:r>
    </w:p>
    <w:p w14:paraId="46AD8187" w14:textId="5544F25B"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მკურნალობაში ჩართვის ბარიერების იდენ</w:t>
      </w:r>
      <w:r w:rsidR="009C07BF">
        <w:rPr>
          <w:rFonts w:ascii="Sylfaen" w:hAnsi="Sylfaen"/>
          <w:lang w:val="ka-GE"/>
        </w:rPr>
        <w:t>ტ</w:t>
      </w:r>
      <w:r>
        <w:rPr>
          <w:rFonts w:ascii="Sylfaen" w:hAnsi="Sylfaen"/>
          <w:lang w:val="ka-GE"/>
        </w:rPr>
        <w:t>იფიკაციის მიზნით, იმ პირების სატელეფონო გამოკითხვა, რომლებიც თავს იკავებენ მკურნალობისგან</w:t>
      </w:r>
      <w:r w:rsidR="00882C22">
        <w:rPr>
          <w:rFonts w:ascii="Sylfaen" w:hAnsi="Sylfaen"/>
          <w:lang w:val="ka-GE"/>
        </w:rPr>
        <w:t>;</w:t>
      </w:r>
    </w:p>
    <w:p w14:paraId="05B4A75E" w14:textId="3974397D"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მოსახლეობის ცნობიერების ამაღლების მიზნით საკომუნიკაციო სტრატეგიების შემუშავება და განხორციელება</w:t>
      </w:r>
      <w:r w:rsidR="00882C22">
        <w:rPr>
          <w:rFonts w:ascii="Sylfaen" w:hAnsi="Sylfaen"/>
          <w:lang w:val="ka-GE"/>
        </w:rPr>
        <w:t>;</w:t>
      </w:r>
    </w:p>
    <w:p w14:paraId="2CFF026B" w14:textId="3ACE42E8" w:rsidR="008A66E8"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სამედიცინო დაწესებულებებში ინფექციის კონტროლის ღონისძიებების დანერგვა და ზედამხედველობა</w:t>
      </w:r>
      <w:r w:rsidR="00882C22">
        <w:rPr>
          <w:rFonts w:ascii="Sylfaen" w:hAnsi="Sylfaen"/>
          <w:lang w:val="ka-GE"/>
        </w:rPr>
        <w:t>;</w:t>
      </w:r>
    </w:p>
    <w:p w14:paraId="1433082D" w14:textId="15E9979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საზოგადოებრივ დაწესებულებებში სტერილიზაცია-დეზინფეციის ღონისძიებების ზედამხედველობა</w:t>
      </w:r>
      <w:r w:rsidR="00882C22">
        <w:rPr>
          <w:rFonts w:ascii="Sylfaen" w:hAnsi="Sylfaen"/>
          <w:lang w:val="ka-GE"/>
        </w:rPr>
        <w:t>;</w:t>
      </w:r>
    </w:p>
    <w:p w14:paraId="32179B1F" w14:textId="0FA6B85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„უსაფრთხო სისხლის“ ევრო ასოცირებით ნაკისრი სტანდარტების დანერგვისთვის ნორმატიული ბაზის გადახედვის და განახლების დაწყება</w:t>
      </w:r>
      <w:r w:rsidR="00882C22">
        <w:rPr>
          <w:rFonts w:ascii="Sylfaen" w:hAnsi="Sylfaen"/>
          <w:lang w:val="ka-GE"/>
        </w:rPr>
        <w:t xml:space="preserve"> და უნაგარო დონორობის წახალისების ხელშეწყობა;</w:t>
      </w:r>
    </w:p>
    <w:p w14:paraId="6494D23B" w14:textId="49D7392B" w:rsidR="008A66E8" w:rsidRPr="008A66E8" w:rsidRDefault="008A66E8" w:rsidP="00C20A34">
      <w:pPr>
        <w:pStyle w:val="ListParagraph"/>
        <w:numPr>
          <w:ilvl w:val="0"/>
          <w:numId w:val="42"/>
        </w:numPr>
        <w:spacing w:after="200"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პროცესში ჩართული დაინტერესებული მხარეები</w:t>
      </w:r>
      <w:r>
        <w:rPr>
          <w:rFonts w:ascii="Sylfaen" w:hAnsi="Sylfaen"/>
          <w:lang w:val="ka-GE"/>
        </w:rPr>
        <w:t xml:space="preserve">ს მიერ </w:t>
      </w:r>
      <w:r w:rsidRPr="008A66E8">
        <w:rPr>
          <w:rFonts w:ascii="Sylfaen" w:hAnsi="Sylfaen" w:cs="Sylfaen"/>
          <w:lang w:val="ka-GE"/>
        </w:rPr>
        <w:t>სხვადასხვა</w:t>
      </w:r>
      <w:r w:rsidRPr="008A66E8">
        <w:rPr>
          <w:rFonts w:ascii="Sylfaen" w:hAnsi="Sylfaen"/>
          <w:lang w:val="ka-GE"/>
        </w:rPr>
        <w:t xml:space="preserve"> საერთაშორისო კონფერენციებსა თუ ფორუმენზე ელიმინაციის პროცესში დაგროვილ გამოცდილებ</w:t>
      </w:r>
      <w:r>
        <w:rPr>
          <w:rFonts w:ascii="Sylfaen" w:hAnsi="Sylfaen"/>
          <w:lang w:val="ka-GE"/>
        </w:rPr>
        <w:t>ის თუ გამო</w:t>
      </w:r>
      <w:r w:rsidR="009C07BF">
        <w:rPr>
          <w:rFonts w:ascii="Sylfaen" w:hAnsi="Sylfaen"/>
          <w:lang w:val="ka-GE"/>
        </w:rPr>
        <w:t>წ</w:t>
      </w:r>
      <w:r>
        <w:rPr>
          <w:rFonts w:ascii="Sylfaen" w:hAnsi="Sylfaen"/>
          <w:lang w:val="ka-GE"/>
        </w:rPr>
        <w:t>ვევების მსოფლიოსთვის გაზიარება</w:t>
      </w:r>
      <w:r w:rsidR="00882C22">
        <w:rPr>
          <w:rFonts w:ascii="Sylfaen" w:hAnsi="Sylfaen"/>
          <w:lang w:val="ka-GE"/>
        </w:rPr>
        <w:t>.</w:t>
      </w:r>
    </w:p>
    <w:p w14:paraId="3C5220F6" w14:textId="257BC4B7" w:rsidR="008A66E8" w:rsidRDefault="008A66E8" w:rsidP="00912117">
      <w:pPr>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183656E2" w14:textId="62582813" w:rsidR="00AF4C26" w:rsidRDefault="00AF4C26" w:rsidP="00912117">
      <w:pPr>
        <w:jc w:val="both"/>
        <w:rPr>
          <w:rFonts w:ascii="Sylfaen" w:hAnsi="Sylfaen"/>
          <w:lang w:val="ka-GE"/>
        </w:rPr>
      </w:pPr>
      <w:commentRangeStart w:id="9"/>
      <w:r w:rsidRPr="0026427D">
        <w:rPr>
          <w:rFonts w:ascii="Sylfaen" w:hAnsi="Sylfaen"/>
          <w:highlight w:val="yellow"/>
          <w:lang w:val="ka-GE"/>
          <w:rPrChange w:id="10" w:author="User 1" w:date="2019-01-08T15:09:00Z">
            <w:rPr>
              <w:rFonts w:ascii="Sylfaen" w:hAnsi="Sylfaen"/>
              <w:lang w:val="ka-GE"/>
            </w:rPr>
          </w:rPrChange>
        </w:rPr>
        <w:t>შეფასების პროცესში გამოვლენილი მნიშვნელოვანი გამოწვევები:</w:t>
      </w:r>
      <w:commentRangeEnd w:id="9"/>
      <w:r w:rsidR="00893378">
        <w:rPr>
          <w:rStyle w:val="CommentReference"/>
        </w:rPr>
        <w:commentReference w:id="9"/>
      </w:r>
    </w:p>
    <w:p w14:paraId="3A09AD73" w14:textId="074C3457" w:rsidR="00AF4C26" w:rsidRPr="0000235A" w:rsidRDefault="00AF4C26" w:rsidP="00AF4C26">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Pr>
          <w:rFonts w:ascii="Sylfaen" w:eastAsia="Sylfaen" w:hAnsi="Sylfaen"/>
          <w:lang w:val="ka-GE"/>
        </w:rPr>
        <w:t xml:space="preserve">, </w:t>
      </w:r>
      <w:r w:rsidRPr="007446B4">
        <w:rPr>
          <w:rFonts w:ascii="Sylfaen" w:eastAsia="Sylfaen" w:hAnsi="Sylfaen"/>
          <w:lang w:val="ka-GE"/>
        </w:rPr>
        <w:t>მნიშვნელოვანია დეცენტრ</w:t>
      </w:r>
      <w:r w:rsidR="009C07BF">
        <w:rPr>
          <w:rFonts w:ascii="Sylfaen" w:eastAsia="Sylfaen" w:hAnsi="Sylfaen"/>
          <w:lang w:val="ka-GE"/>
        </w:rPr>
        <w:t>ა</w:t>
      </w:r>
      <w:r w:rsidRPr="007446B4">
        <w:rPr>
          <w:rFonts w:ascii="Sylfaen" w:eastAsia="Sylfaen" w:hAnsi="Sylfaen"/>
          <w:lang w:val="ka-GE"/>
        </w:rPr>
        <w:t>ლიზაციის და მკურნალობის რეჟიმების გამარტივებ</w:t>
      </w:r>
      <w:r>
        <w:rPr>
          <w:rFonts w:ascii="Sylfaen" w:eastAsia="Sylfaen" w:hAnsi="Sylfaen"/>
          <w:lang w:val="ka-GE"/>
        </w:rPr>
        <w:t>ა</w:t>
      </w:r>
      <w:r w:rsidRPr="007446B4">
        <w:rPr>
          <w:rFonts w:ascii="Sylfaen" w:eastAsia="Sylfaen" w:hAnsi="Sylfaen"/>
          <w:lang w:val="ka-GE"/>
        </w:rPr>
        <w:t xml:space="preserve"> და საჭირო პერსონალის  გადამზადება</w:t>
      </w:r>
      <w:r>
        <w:rPr>
          <w:rFonts w:ascii="Sylfaen" w:eastAsia="Sylfaen" w:hAnsi="Sylfaen"/>
          <w:lang w:val="ka-GE"/>
        </w:rPr>
        <w:t>;</w:t>
      </w:r>
    </w:p>
    <w:p w14:paraId="7E82A2D9" w14:textId="342BE476" w:rsidR="000C6A2B"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AF4C26">
        <w:rPr>
          <w:rFonts w:ascii="Sylfaen" w:eastAsia="Sylfaen" w:hAnsi="Sylfaen"/>
          <w:lang w:val="ka-GE"/>
        </w:rPr>
        <w:t>;</w:t>
      </w:r>
    </w:p>
    <w:p w14:paraId="12E853F1" w14:textId="76D58977" w:rsidR="00AF4C26" w:rsidRPr="00B200B6" w:rsidRDefault="00AF4C26"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მნიშვნელოვანი გამოწვევაა დიაგნოსტიკის და მკურნალობის მონიტორინგის დროს არსებული ფინანსური ბარიერები</w:t>
      </w:r>
      <w:r w:rsidR="00882C22">
        <w:rPr>
          <w:rFonts w:ascii="Sylfaen" w:eastAsia="Sylfaen" w:hAnsi="Sylfaen"/>
          <w:lang w:val="ka-GE"/>
        </w:rPr>
        <w:t>;</w:t>
      </w:r>
    </w:p>
    <w:p w14:paraId="5FDCD576" w14:textId="5ACFDB66" w:rsidR="000C6A2B" w:rsidRPr="0000235A"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lastRenderedPageBreak/>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Pr>
          <w:rFonts w:ascii="Sylfaen" w:eastAsia="Sylfaen" w:hAnsi="Sylfaen"/>
          <w:lang w:val="ka-GE"/>
        </w:rPr>
        <w:t>მიღწევისთვის</w:t>
      </w:r>
      <w:r w:rsidR="00AF4C26">
        <w:rPr>
          <w:rFonts w:ascii="Sylfaen" w:eastAsia="Sylfaen" w:hAnsi="Sylfaen"/>
          <w:lang w:val="ka-GE"/>
        </w:rPr>
        <w:t>;</w:t>
      </w:r>
    </w:p>
    <w:p w14:paraId="7C41B863" w14:textId="626FB7A4" w:rsidR="00587C8F" w:rsidRPr="00893378" w:rsidRDefault="00AF4C26" w:rsidP="00AF4C26">
      <w:pPr>
        <w:pStyle w:val="ListParagraph"/>
        <w:numPr>
          <w:ilvl w:val="0"/>
          <w:numId w:val="4"/>
        </w:numPr>
        <w:jc w:val="both"/>
        <w:rPr>
          <w:rFonts w:ascii="Calibri" w:hAnsi="Calibri" w:cs="Calibri"/>
        </w:rPr>
      </w:pPr>
      <w:r w:rsidRPr="0000235A">
        <w:rPr>
          <w:rFonts w:ascii="Sylfaen" w:hAnsi="Sylfaen" w:cs="Sylfaen"/>
        </w:rPr>
        <w:t>მნიშვნელოვანი</w:t>
      </w:r>
      <w:r w:rsidRPr="0000235A">
        <w:rPr>
          <w:rFonts w:ascii="Calibri" w:hAnsi="Calibri" w:cs="Calibri"/>
        </w:rPr>
        <w:t xml:space="preserve"> </w:t>
      </w:r>
      <w:r w:rsidRPr="0000235A">
        <w:rPr>
          <w:rFonts w:ascii="Sylfaen" w:hAnsi="Sylfaen" w:cs="Sylfaen"/>
        </w:rPr>
        <w:t>გამოწვევაა</w:t>
      </w:r>
      <w:r w:rsidRPr="0000235A">
        <w:rPr>
          <w:rFonts w:ascii="Calibri" w:hAnsi="Calibri" w:cs="Calibri"/>
        </w:rPr>
        <w:t xml:space="preserve"> </w:t>
      </w:r>
      <w:r w:rsidRPr="0000235A">
        <w:rPr>
          <w:rFonts w:ascii="Sylfaen" w:hAnsi="Sylfaen" w:cs="Sylfaen"/>
        </w:rPr>
        <w:t>საკომუნიკაციო</w:t>
      </w:r>
      <w:r w:rsidRPr="0000235A">
        <w:rPr>
          <w:rFonts w:ascii="Calibri" w:hAnsi="Calibri" w:cs="Calibri"/>
        </w:rPr>
        <w:t xml:space="preserve"> </w:t>
      </w:r>
      <w:r w:rsidRPr="0000235A">
        <w:rPr>
          <w:rFonts w:ascii="Sylfaen" w:hAnsi="Sylfaen" w:cs="Sylfaen"/>
        </w:rPr>
        <w:t>კამპანიების</w:t>
      </w:r>
      <w:r w:rsidRPr="0000235A">
        <w:rPr>
          <w:rFonts w:ascii="Calibri" w:hAnsi="Calibri" w:cs="Calibri"/>
        </w:rPr>
        <w:t xml:space="preserve"> </w:t>
      </w:r>
      <w:r w:rsidRPr="0000235A">
        <w:rPr>
          <w:rFonts w:ascii="Sylfaen" w:hAnsi="Sylfaen" w:cs="Sylfaen"/>
        </w:rPr>
        <w:t>მოცვის</w:t>
      </w:r>
      <w:r w:rsidRPr="0000235A">
        <w:rPr>
          <w:rFonts w:ascii="Calibri" w:hAnsi="Calibri" w:cs="Calibri"/>
        </w:rPr>
        <w:t xml:space="preserve"> </w:t>
      </w:r>
      <w:r w:rsidRPr="0000235A">
        <w:rPr>
          <w:rFonts w:ascii="Sylfaen" w:hAnsi="Sylfaen" w:cs="Sylfaen"/>
        </w:rPr>
        <w:t>და</w:t>
      </w:r>
      <w:r w:rsidRPr="0000235A">
        <w:rPr>
          <w:rFonts w:ascii="Calibri" w:hAnsi="Calibri" w:cs="Calibri"/>
        </w:rPr>
        <w:t xml:space="preserve"> </w:t>
      </w:r>
      <w:r w:rsidRPr="0000235A">
        <w:rPr>
          <w:rFonts w:ascii="Sylfaen" w:hAnsi="Sylfaen" w:cs="Sylfaen"/>
        </w:rPr>
        <w:t>ზეგავლენის</w:t>
      </w:r>
      <w:r w:rsidRPr="0000235A">
        <w:rPr>
          <w:rFonts w:ascii="Calibri" w:hAnsi="Calibri" w:cs="Calibri"/>
        </w:rPr>
        <w:t xml:space="preserve"> </w:t>
      </w:r>
      <w:r w:rsidRPr="0000235A">
        <w:rPr>
          <w:rFonts w:ascii="Sylfaen" w:hAnsi="Sylfaen" w:cs="Sylfaen"/>
        </w:rPr>
        <w:t>გაზომვა</w:t>
      </w:r>
      <w:r w:rsidRPr="0000235A">
        <w:rPr>
          <w:rFonts w:ascii="Calibri" w:hAnsi="Calibri" w:cs="Calibri"/>
        </w:rPr>
        <w:t xml:space="preserve"> </w:t>
      </w:r>
      <w:r w:rsidRPr="0000235A">
        <w:rPr>
          <w:rFonts w:ascii="Sylfaen" w:hAnsi="Sylfaen" w:cs="Sylfaen"/>
        </w:rPr>
        <w:t>რესურსების</w:t>
      </w:r>
      <w:r w:rsidRPr="0000235A">
        <w:rPr>
          <w:rFonts w:ascii="Calibri" w:hAnsi="Calibri" w:cs="Calibri"/>
        </w:rPr>
        <w:t xml:space="preserve"> </w:t>
      </w:r>
      <w:r w:rsidRPr="0000235A">
        <w:rPr>
          <w:rFonts w:ascii="Sylfaen" w:hAnsi="Sylfaen" w:cs="Sylfaen"/>
        </w:rPr>
        <w:t>ნაკლებობის</w:t>
      </w:r>
      <w:r w:rsidRPr="0000235A">
        <w:rPr>
          <w:rFonts w:ascii="Calibri" w:hAnsi="Calibri" w:cs="Calibri"/>
        </w:rPr>
        <w:t xml:space="preserve"> </w:t>
      </w:r>
      <w:r w:rsidRPr="0000235A">
        <w:rPr>
          <w:rFonts w:ascii="Sylfaen" w:hAnsi="Sylfaen" w:cs="Sylfaen"/>
        </w:rPr>
        <w:t>გამო</w:t>
      </w:r>
      <w:r>
        <w:rPr>
          <w:rFonts w:ascii="Sylfaen" w:hAnsi="Sylfaen" w:cs="Sylfaen"/>
          <w:lang w:val="ka-GE"/>
        </w:rPr>
        <w:t xml:space="preserve">. </w:t>
      </w:r>
      <w:r w:rsidR="000C6A2B" w:rsidRPr="004A4316">
        <w:rPr>
          <w:rFonts w:ascii="Sylfaen" w:hAnsi="Sylfaen" w:cs="Sylfaen"/>
        </w:rPr>
        <w:t>საკომუნიკაციო</w:t>
      </w:r>
      <w:r w:rsidR="000C6A2B" w:rsidRPr="004A4316">
        <w:rPr>
          <w:rFonts w:ascii="Calibri" w:hAnsi="Calibri" w:cs="Calibri"/>
        </w:rPr>
        <w:t xml:space="preserve"> </w:t>
      </w:r>
      <w:r w:rsidR="000C6A2B" w:rsidRPr="004A4316">
        <w:rPr>
          <w:rFonts w:ascii="Sylfaen" w:hAnsi="Sylfaen" w:cs="Sylfaen"/>
        </w:rPr>
        <w:t>მესიჯების</w:t>
      </w:r>
      <w:r w:rsidR="000C6A2B" w:rsidRPr="004A4316">
        <w:rPr>
          <w:rFonts w:ascii="Calibri" w:hAnsi="Calibri" w:cs="Calibri"/>
        </w:rPr>
        <w:t xml:space="preserve"> </w:t>
      </w:r>
      <w:r w:rsidR="000C6A2B" w:rsidRPr="004A4316">
        <w:rPr>
          <w:rFonts w:ascii="Sylfaen" w:hAnsi="Sylfaen" w:cs="Sylfaen"/>
        </w:rPr>
        <w:t>წარმატებისთვის</w:t>
      </w:r>
      <w:r w:rsidR="000C6A2B" w:rsidRPr="004A4316">
        <w:rPr>
          <w:rFonts w:ascii="Calibri" w:hAnsi="Calibri" w:cs="Calibri"/>
        </w:rPr>
        <w:t xml:space="preserve"> </w:t>
      </w:r>
      <w:r w:rsidR="000C6A2B" w:rsidRPr="004A4316">
        <w:rPr>
          <w:rFonts w:ascii="Sylfaen" w:hAnsi="Sylfaen" w:cs="Sylfaen"/>
        </w:rPr>
        <w:t>მნიშვნელოვანია</w:t>
      </w:r>
      <w:r w:rsidR="000C6A2B" w:rsidRPr="004A4316">
        <w:rPr>
          <w:rFonts w:ascii="Calibri" w:hAnsi="Calibri" w:cs="Calibri"/>
        </w:rPr>
        <w:t xml:space="preserve"> </w:t>
      </w:r>
      <w:r w:rsidR="000C6A2B" w:rsidRPr="004A4316">
        <w:rPr>
          <w:rFonts w:ascii="Sylfaen" w:hAnsi="Sylfaen" w:cs="Sylfaen"/>
        </w:rPr>
        <w:t>ისინი</w:t>
      </w:r>
      <w:r w:rsidR="000C6A2B" w:rsidRPr="004A4316">
        <w:rPr>
          <w:rFonts w:ascii="Calibri" w:hAnsi="Calibri" w:cs="Calibri"/>
        </w:rPr>
        <w:t xml:space="preserve"> </w:t>
      </w:r>
      <w:r w:rsidR="000C6A2B" w:rsidRPr="004A4316">
        <w:rPr>
          <w:rFonts w:ascii="Sylfaen" w:hAnsi="Sylfaen" w:cs="Sylfaen"/>
        </w:rPr>
        <w:t>შემუშავდეს</w:t>
      </w:r>
      <w:r w:rsidR="000C6A2B" w:rsidRPr="004A4316">
        <w:rPr>
          <w:rFonts w:ascii="Calibri" w:hAnsi="Calibri" w:cs="Calibri"/>
        </w:rPr>
        <w:t xml:space="preserve"> </w:t>
      </w:r>
      <w:r w:rsidR="000C6A2B" w:rsidRPr="004A4316">
        <w:rPr>
          <w:rFonts w:ascii="Sylfaen" w:hAnsi="Sylfaen" w:cs="Sylfaen"/>
        </w:rPr>
        <w:t>პაციენტთა</w:t>
      </w:r>
      <w:r w:rsidR="000C6A2B" w:rsidRPr="004A4316">
        <w:rPr>
          <w:rFonts w:ascii="Calibri" w:hAnsi="Calibri" w:cs="Calibri"/>
        </w:rPr>
        <w:t xml:space="preserve"> </w:t>
      </w:r>
      <w:r w:rsidR="000C6A2B" w:rsidRPr="004A4316">
        <w:rPr>
          <w:rFonts w:ascii="Sylfaen" w:hAnsi="Sylfaen" w:cs="Sylfaen"/>
        </w:rPr>
        <w:t>საადვოკაციო</w:t>
      </w:r>
      <w:r w:rsidR="000C6A2B" w:rsidRPr="004A4316">
        <w:rPr>
          <w:rFonts w:ascii="Calibri" w:hAnsi="Calibri" w:cs="Calibri"/>
        </w:rPr>
        <w:t xml:space="preserve"> </w:t>
      </w:r>
      <w:r w:rsidR="000C6A2B" w:rsidRPr="004A4316">
        <w:rPr>
          <w:rFonts w:ascii="Sylfaen" w:hAnsi="Sylfaen" w:cs="Sylfaen"/>
        </w:rPr>
        <w:t>ჯგუფებთან</w:t>
      </w:r>
      <w:r w:rsidR="000C6A2B" w:rsidRPr="004A4316">
        <w:rPr>
          <w:rFonts w:ascii="Calibri" w:hAnsi="Calibri" w:cs="Calibri"/>
        </w:rPr>
        <w:t xml:space="preserve"> </w:t>
      </w:r>
      <w:r w:rsidR="000C6A2B" w:rsidRPr="004A4316">
        <w:rPr>
          <w:rFonts w:ascii="Sylfaen" w:hAnsi="Sylfaen" w:cs="Sylfaen"/>
        </w:rPr>
        <w:t>და</w:t>
      </w:r>
      <w:r w:rsidR="000C6A2B" w:rsidRPr="004A4316">
        <w:rPr>
          <w:rFonts w:ascii="Calibri" w:hAnsi="Calibri" w:cs="Calibri"/>
        </w:rPr>
        <w:t xml:space="preserve"> </w:t>
      </w:r>
      <w:r w:rsidR="000C6A2B" w:rsidRPr="00893378">
        <w:rPr>
          <w:rFonts w:ascii="Sylfaen" w:hAnsi="Sylfaen" w:cs="Sylfaen"/>
        </w:rPr>
        <w:t>ჯანდაცვის</w:t>
      </w:r>
      <w:r w:rsidR="000C6A2B" w:rsidRPr="00893378">
        <w:rPr>
          <w:rFonts w:ascii="Calibri" w:hAnsi="Calibri" w:cs="Calibri"/>
        </w:rPr>
        <w:t xml:space="preserve"> </w:t>
      </w:r>
      <w:r w:rsidR="000C6A2B" w:rsidRPr="00893378">
        <w:rPr>
          <w:rFonts w:ascii="Sylfaen" w:hAnsi="Sylfaen" w:cs="Sylfaen"/>
        </w:rPr>
        <w:t>პროფესიონალებთან</w:t>
      </w:r>
      <w:r w:rsidR="000C6A2B" w:rsidRPr="00893378">
        <w:rPr>
          <w:rFonts w:ascii="Calibri" w:hAnsi="Calibri" w:cs="Calibri"/>
        </w:rPr>
        <w:t xml:space="preserve"> </w:t>
      </w:r>
      <w:r w:rsidR="000C6A2B" w:rsidRPr="00893378">
        <w:rPr>
          <w:rFonts w:ascii="Sylfaen" w:hAnsi="Sylfaen" w:cs="Sylfaen"/>
        </w:rPr>
        <w:t>მჭიდრო</w:t>
      </w:r>
      <w:r w:rsidR="000C6A2B" w:rsidRPr="00893378">
        <w:rPr>
          <w:rFonts w:ascii="Calibri" w:hAnsi="Calibri" w:cs="Calibri"/>
        </w:rPr>
        <w:t xml:space="preserve"> </w:t>
      </w:r>
      <w:r w:rsidR="000C6A2B" w:rsidRPr="00893378">
        <w:rPr>
          <w:rFonts w:ascii="Sylfaen" w:hAnsi="Sylfaen" w:cs="Sylfaen"/>
        </w:rPr>
        <w:t>თანამშრომლობით</w:t>
      </w:r>
      <w:r w:rsidR="000C6A2B" w:rsidRPr="00893378">
        <w:rPr>
          <w:rFonts w:ascii="Sylfaen" w:hAnsi="Sylfaen" w:cs="Sylfaen"/>
          <w:lang w:val="ka-GE"/>
        </w:rPr>
        <w:t xml:space="preserve">. </w:t>
      </w:r>
    </w:p>
    <w:p w14:paraId="004BB7B0" w14:textId="5E28BB5F" w:rsidR="00587C8F" w:rsidRDefault="00587C8F" w:rsidP="00587C8F">
      <w:pPr>
        <w:spacing w:after="200" w:line="276" w:lineRule="auto"/>
        <w:jc w:val="both"/>
        <w:rPr>
          <w:rFonts w:ascii="Sylfaen" w:hAnsi="Sylfaen"/>
          <w:lang w:val="ka-GE"/>
        </w:rPr>
      </w:pPr>
      <w:commentRangeStart w:id="12"/>
      <w:r w:rsidRPr="00893378">
        <w:rPr>
          <w:rFonts w:ascii="Sylfaen" w:hAnsi="Sylfaen"/>
          <w:lang w:val="ka-GE"/>
        </w:rPr>
        <w:t xml:space="preserve">შეფასების შედეგებმა დაადასტურა </w:t>
      </w:r>
      <w:r w:rsidRPr="00893378">
        <w:rPr>
          <w:rFonts w:ascii="Sylfaen" w:hAnsi="Sylfaen"/>
        </w:rPr>
        <w:t xml:space="preserve">C </w:t>
      </w:r>
      <w:r w:rsidRPr="00893378">
        <w:rPr>
          <w:rFonts w:ascii="Sylfaen" w:hAnsi="Sylfaen"/>
          <w:lang w:val="ka-GE"/>
        </w:rPr>
        <w:t>ჰეპატიტის ელიმინიაციის შემუშავები</w:t>
      </w:r>
      <w:r w:rsidR="007D42DD" w:rsidRPr="00893378">
        <w:rPr>
          <w:rFonts w:ascii="Sylfaen" w:hAnsi="Sylfaen"/>
          <w:lang w:val="ka-GE"/>
        </w:rPr>
        <w:t>ს</w:t>
      </w:r>
      <w:r w:rsidRPr="00893378">
        <w:rPr>
          <w:rFonts w:ascii="Sylfaen" w:hAnsi="Sylfaen"/>
          <w:lang w:val="ka-GE"/>
        </w:rPr>
        <w:t xml:space="preserve"> აქტუალობა და მისი შესაბამისობა საერთაშორისო და ქვეყნის </w:t>
      </w:r>
      <w:r w:rsidRPr="00893378">
        <w:rPr>
          <w:rFonts w:ascii="Sylfaen" w:hAnsi="Sylfaen"/>
          <w:lang w:val="ka-GE"/>
          <w:rPrChange w:id="13" w:author="User 1" w:date="2019-01-08T17:23:00Z">
            <w:rPr>
              <w:rFonts w:ascii="Sylfaen" w:hAnsi="Sylfaen"/>
              <w:lang w:val="ka-GE"/>
            </w:rPr>
          </w:rPrChange>
        </w:rPr>
        <w:t>პრიორიტეტებთან და მოსახლეობის ჯანმრთელობის საჭიროებებთან.</w:t>
      </w:r>
      <w:r>
        <w:rPr>
          <w:rFonts w:ascii="Sylfaen" w:hAnsi="Sylfaen"/>
          <w:lang w:val="ka-GE"/>
        </w:rPr>
        <w:t xml:space="preserve"> </w:t>
      </w:r>
      <w:commentRangeEnd w:id="12"/>
      <w:r w:rsidR="00893378">
        <w:rPr>
          <w:rStyle w:val="CommentReference"/>
        </w:rPr>
        <w:commentReference w:id="12"/>
      </w:r>
      <w:r>
        <w:rPr>
          <w:rFonts w:ascii="Sylfaen" w:hAnsi="Sylfaen"/>
          <w:lang w:val="ka-GE"/>
        </w:rPr>
        <w:t>სტრატეგიაში ასახული 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Pr>
          <w:rFonts w:ascii="Sylfaen" w:hAnsi="Sylfaen"/>
        </w:rPr>
        <w:t xml:space="preserve">BDD)  </w:t>
      </w:r>
      <w:r>
        <w:rPr>
          <w:rFonts w:ascii="Sylfaen" w:hAnsi="Sylfaen"/>
          <w:lang w:val="ka-GE"/>
        </w:rPr>
        <w:t xml:space="preserve">და უზრუნველყოფილია შესაბამისი ფინანსური რესურსებით. </w:t>
      </w:r>
    </w:p>
    <w:p w14:paraId="73D28904" w14:textId="7EFA25ED" w:rsidR="00587C8F" w:rsidRDefault="00587C8F" w:rsidP="00587C8F">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lang w:val="ka-GE"/>
        </w:rPr>
        <w:t xml:space="preserve"> (მდგრადობა).</w:t>
      </w:r>
    </w:p>
    <w:p w14:paraId="6EDF537D" w14:textId="5D8DF5C0"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DF57DC">
        <w:rPr>
          <w:rFonts w:ascii="Sylfaen" w:hAnsi="Sylfaen"/>
        </w:rPr>
        <w:t>პირდაპირი და არაპირდაპირი 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 xml:space="preserve">მთავარი სამიზნე 2017 წლისთვის ასე გამოიყურება </w:t>
      </w:r>
      <w:commentRangeStart w:id="14"/>
      <w:r w:rsidRPr="00DF57DC">
        <w:rPr>
          <w:rFonts w:ascii="Sylfaen" w:hAnsi="Sylfaen"/>
          <w:szCs w:val="24"/>
          <w:lang w:val="ka-GE"/>
        </w:rPr>
        <w:t>35%-35%-21%</w:t>
      </w:r>
      <w:r>
        <w:rPr>
          <w:rFonts w:ascii="Sylfaen" w:hAnsi="Sylfaen"/>
          <w:szCs w:val="24"/>
          <w:lang w:val="ka-GE"/>
        </w:rPr>
        <w:t xml:space="preserve"> (პირდაპირი სამიზნე პოპულაცია).</w:t>
      </w:r>
      <w:commentRangeEnd w:id="14"/>
      <w:r w:rsidR="0026427D">
        <w:rPr>
          <w:rStyle w:val="CommentReference"/>
        </w:rPr>
        <w:commentReference w:id="14"/>
      </w:r>
      <w:r>
        <w:rPr>
          <w:rFonts w:ascii="Sylfaen" w:hAnsi="Sylfaen"/>
          <w:szCs w:val="24"/>
          <w:lang w:val="ka-GE"/>
        </w:rPr>
        <w:t xml:space="preserve"> არაპირდაპირი ბენეფიციარებისთვის -  </w:t>
      </w:r>
      <w:r>
        <w:rPr>
          <w:rFonts w:ascii="Sylfaen" w:hAnsi="Sylfaen"/>
          <w:szCs w:val="24"/>
        </w:rPr>
        <w:t xml:space="preserve">C </w:t>
      </w:r>
      <w:r>
        <w:rPr>
          <w:rFonts w:ascii="Sylfaen" w:hAnsi="Sylfaen"/>
          <w:szCs w:val="24"/>
          <w:lang w:val="ka-GE"/>
        </w:rPr>
        <w:t xml:space="preserve">ჰეპატიტით </w:t>
      </w:r>
      <w:r w:rsidRPr="00E20180">
        <w:rPr>
          <w:rFonts w:ascii="Sylfaen" w:hAnsi="Sylfaen"/>
          <w:lang w:val="ka-GE"/>
        </w:rPr>
        <w:t>არაინფიცირებული მოსახლეობისთვის სტრატ</w:t>
      </w:r>
      <w:r w:rsidR="009C07BF">
        <w:rPr>
          <w:rFonts w:ascii="Sylfaen" w:hAnsi="Sylfaen"/>
          <w:lang w:val="ka-GE"/>
        </w:rPr>
        <w:t>ე</w:t>
      </w:r>
      <w:r w:rsidRPr="00E20180">
        <w:rPr>
          <w:rFonts w:ascii="Sylfaen" w:hAnsi="Sylfaen"/>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w:t>
      </w:r>
      <w:commentRangeStart w:id="15"/>
      <w:r w:rsidRPr="00E20180">
        <w:rPr>
          <w:rFonts w:ascii="Sylfaen" w:hAnsi="Sylfaen"/>
          <w:lang w:val="ka-GE"/>
        </w:rPr>
        <w:t>შემცირდება</w:t>
      </w:r>
      <w:commentRangeEnd w:id="15"/>
      <w:r w:rsidR="0026427D">
        <w:rPr>
          <w:rStyle w:val="CommentReference"/>
        </w:rPr>
        <w:commentReference w:id="15"/>
      </w:r>
      <w:r w:rsidRPr="00E20180">
        <w:rPr>
          <w:rFonts w:ascii="Sylfaen" w:hAnsi="Sylfaen"/>
          <w:lang w:val="ka-GE"/>
        </w:rPr>
        <w:t xml:space="preserve"> </w:t>
      </w:r>
      <w:r w:rsidRPr="00E20180">
        <w:rPr>
          <w:rFonts w:ascii="Sylfaen" w:hAnsi="Sylfaen"/>
        </w:rPr>
        <w:t xml:space="preserve">C </w:t>
      </w:r>
      <w:r w:rsidRPr="00E20180">
        <w:rPr>
          <w:rFonts w:ascii="Sylfaen" w:hAnsi="Sylfaen"/>
          <w:lang w:val="ka-GE"/>
        </w:rPr>
        <w:t>ჰეპატიტით დაინფიცირების რისკი</w:t>
      </w:r>
      <w:r>
        <w:rPr>
          <w:rFonts w:ascii="Sylfaen" w:hAnsi="Sylfaen"/>
          <w:lang w:val="ka-GE"/>
        </w:rPr>
        <w:t>.</w:t>
      </w:r>
    </w:p>
    <w:p w14:paraId="0892E65D" w14:textId="521CE9FA" w:rsidR="00587C8F" w:rsidRDefault="00587C8F" w:rsidP="00587C8F">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 xml:space="preserve">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w:t>
      </w:r>
      <w:r w:rsidRPr="00E20180">
        <w:rPr>
          <w:rFonts w:ascii="Sylfaen" w:hAnsi="Sylfaen"/>
          <w:lang w:val="ka-GE"/>
        </w:rPr>
        <w:lastRenderedPageBreak/>
        <w:t>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Pr>
          <w:rFonts w:ascii="Sylfaen" w:hAnsi="Sylfaen"/>
          <w:lang w:val="ka-GE"/>
        </w:rPr>
        <w:t xml:space="preserve"> (ზემოქმედება)</w:t>
      </w:r>
      <w:r w:rsidRPr="00E20180">
        <w:rPr>
          <w:rFonts w:ascii="Sylfaen" w:hAnsi="Sylfaen"/>
          <w:lang w:val="ka-GE"/>
        </w:rPr>
        <w:t xml:space="preserve">. </w:t>
      </w:r>
    </w:p>
    <w:p w14:paraId="069C2C52" w14:textId="48FAD312"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Pr>
          <w:rFonts w:ascii="Sylfaen" w:hAnsi="Sylfaen"/>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ins w:id="16" w:author="User 1" w:date="2019-01-08T15:25:00Z">
        <w:r w:rsidR="0092164E">
          <w:rPr>
            <w:rFonts w:ascii="Sylfaen" w:hAnsi="Sylfaen"/>
            <w:lang w:val="ka-GE"/>
          </w:rPr>
          <w:t>, რ</w:t>
        </w:r>
        <w:commentRangeStart w:id="17"/>
        <w:r w:rsidR="0092164E">
          <w:rPr>
            <w:rFonts w:ascii="Sylfaen" w:hAnsi="Sylfaen"/>
            <w:lang w:val="ka-GE"/>
          </w:rPr>
          <w:t>ადგან</w:t>
        </w:r>
      </w:ins>
      <w:del w:id="18" w:author="User 1" w:date="2019-01-08T15:25:00Z">
        <w:r w:rsidDel="0092164E">
          <w:rPr>
            <w:rFonts w:ascii="Sylfaen" w:hAnsi="Sylfaen"/>
          </w:rPr>
          <w:delText>.</w:delText>
        </w:r>
      </w:del>
      <w:commentRangeEnd w:id="17"/>
      <w:r w:rsidR="0092164E">
        <w:rPr>
          <w:rStyle w:val="CommentReference"/>
        </w:rPr>
        <w:commentReference w:id="17"/>
      </w:r>
      <w:r>
        <w:rPr>
          <w:rFonts w:ascii="Sylfaen" w:hAnsi="Sylfaen"/>
        </w:rPr>
        <w:t xml:space="preserve">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ინანსებამ მნიშვნელოვნად შეამცირდა პაციენტების ფინანსური ტვირთი.</w:t>
      </w:r>
      <w:r>
        <w:rPr>
          <w:rFonts w:ascii="Sylfaen" w:hAnsi="Sylfaen"/>
        </w:rPr>
        <w:t xml:space="preserve"> </w:t>
      </w:r>
      <w:r w:rsidRPr="0092164E">
        <w:rPr>
          <w:rFonts w:ascii="Sylfaen" w:hAnsi="Sylfaen"/>
          <w:highlight w:val="yellow"/>
          <w:lang w:val="ka-GE"/>
          <w:rPrChange w:id="19" w:author="User 1" w:date="2019-01-08T15:26:00Z">
            <w:rPr>
              <w:rFonts w:ascii="Sylfaen" w:hAnsi="Sylfaen"/>
              <w:lang w:val="ka-GE"/>
            </w:rPr>
          </w:rPrChange>
        </w:rPr>
        <w:t>თუმცა კვლავ პრობლემად რჩება სტრატეგიის დაგეგმვისას არსებულ დეფიციტური თანხების მოძიება.</w:t>
      </w:r>
    </w:p>
    <w:p w14:paraId="390433D1" w14:textId="6709BEDD" w:rsidR="000F5754" w:rsidRDefault="007D42DD" w:rsidP="000F5754">
      <w:pPr>
        <w:pStyle w:val="ListParagraph"/>
        <w:snapToGrid w:val="0"/>
        <w:spacing w:after="200" w:line="276" w:lineRule="auto"/>
        <w:ind w:left="0" w:right="6"/>
        <w:contextualSpacing w:val="0"/>
        <w:jc w:val="both"/>
        <w:rPr>
          <w:rFonts w:ascii="Sylfaen" w:hAnsi="Sylfaen"/>
          <w:lang w:val="ka-GE"/>
        </w:rPr>
      </w:pPr>
      <w:r>
        <w:rPr>
          <w:rFonts w:ascii="Sylfaen" w:hAnsi="Sylfaen"/>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40286F64" w14:textId="29893D04" w:rsidR="00A2218A" w:rsidRPr="009F08F0" w:rsidRDefault="00A2218A" w:rsidP="002D26A9">
      <w:pPr>
        <w:pStyle w:val="Heading1"/>
        <w:rPr>
          <w:lang w:val="ka-GE"/>
        </w:rPr>
      </w:pPr>
      <w:bookmarkStart w:id="20" w:name="_Toc534660494"/>
      <w:commentRangeStart w:id="21"/>
      <w:r w:rsidRPr="009F08F0">
        <w:rPr>
          <w:rFonts w:ascii="Sylfaen" w:hAnsi="Sylfaen" w:cs="Sylfaen"/>
          <w:lang w:val="ka-GE"/>
        </w:rPr>
        <w:lastRenderedPageBreak/>
        <w:t>შეფასების</w:t>
      </w:r>
      <w:r w:rsidRPr="009F08F0">
        <w:rPr>
          <w:lang w:val="ka-GE"/>
        </w:rPr>
        <w:t xml:space="preserve"> </w:t>
      </w:r>
      <w:r w:rsidRPr="009F08F0">
        <w:rPr>
          <w:rFonts w:ascii="Sylfaen" w:hAnsi="Sylfaen" w:cs="Sylfaen"/>
          <w:lang w:val="ka-GE"/>
        </w:rPr>
        <w:t>ანგარიშის</w:t>
      </w:r>
      <w:r w:rsidRPr="009F08F0">
        <w:rPr>
          <w:lang w:val="ka-GE"/>
        </w:rPr>
        <w:t xml:space="preserve"> </w:t>
      </w:r>
      <w:r w:rsidRPr="009F08F0">
        <w:rPr>
          <w:rFonts w:ascii="Sylfaen" w:hAnsi="Sylfaen" w:cs="Sylfaen"/>
          <w:lang w:val="ka-GE"/>
        </w:rPr>
        <w:t>სტრუქტურა</w:t>
      </w:r>
      <w:bookmarkEnd w:id="20"/>
      <w:r w:rsidRPr="009F08F0">
        <w:rPr>
          <w:lang w:val="ka-GE"/>
        </w:rPr>
        <w:t xml:space="preserve"> </w:t>
      </w:r>
      <w:commentRangeEnd w:id="21"/>
      <w:r w:rsidR="0092164E">
        <w:rPr>
          <w:rStyle w:val="CommentReference"/>
          <w:rFonts w:asciiTheme="minorHAnsi" w:eastAsiaTheme="minorHAnsi" w:hAnsiTheme="minorHAnsi" w:cstheme="minorBidi"/>
          <w:color w:val="auto"/>
        </w:rPr>
        <w:commentReference w:id="21"/>
      </w:r>
    </w:p>
    <w:tbl>
      <w:tblPr>
        <w:tblW w:w="0" w:type="auto"/>
        <w:tblInd w:w="108" w:type="dxa"/>
        <w:tblLayout w:type="fixed"/>
        <w:tblLook w:val="01E0" w:firstRow="1" w:lastRow="1" w:firstColumn="1" w:lastColumn="1" w:noHBand="0" w:noVBand="0"/>
      </w:tblPr>
      <w:tblGrid>
        <w:gridCol w:w="2250"/>
        <w:gridCol w:w="6498"/>
      </w:tblGrid>
      <w:tr w:rsidR="00A2218A" w:rsidRPr="005F55C8" w14:paraId="67F9E5B4" w14:textId="77777777" w:rsidTr="00B00259">
        <w:tc>
          <w:tcPr>
            <w:tcW w:w="2250" w:type="dxa"/>
          </w:tcPr>
          <w:p w14:paraId="6A46166F" w14:textId="77777777" w:rsidR="00A2218A" w:rsidRPr="00A2218A" w:rsidRDefault="00A2218A" w:rsidP="00E415A0">
            <w:pPr>
              <w:spacing w:after="200" w:line="276" w:lineRule="auto"/>
              <w:rPr>
                <w:rFonts w:ascii="Sylfaen" w:hAnsi="Sylfaen"/>
                <w:b/>
                <w:lang w:val="ka-GE"/>
              </w:rPr>
            </w:pPr>
            <w:r w:rsidRPr="005F55C8">
              <w:rPr>
                <w:rFonts w:ascii="Sylfaen" w:hAnsi="Sylfaen"/>
                <w:b/>
                <w:lang w:val="ka-GE"/>
              </w:rPr>
              <w:t xml:space="preserve">შესავალი და </w:t>
            </w:r>
            <w:r>
              <w:rPr>
                <w:rFonts w:ascii="Sylfaen" w:hAnsi="Sylfaen"/>
                <w:b/>
                <w:lang w:val="ka-GE"/>
              </w:rPr>
              <w:t>მოკლე შეჯამება</w:t>
            </w:r>
          </w:p>
        </w:tc>
        <w:tc>
          <w:tcPr>
            <w:tcW w:w="6498" w:type="dxa"/>
          </w:tcPr>
          <w:p w14:paraId="1DD788A0" w14:textId="1B8EE345" w:rsidR="00A2218A" w:rsidRPr="005F55C8" w:rsidRDefault="00A2218A" w:rsidP="00E415A0">
            <w:pPr>
              <w:spacing w:after="200" w:line="276" w:lineRule="auto"/>
              <w:jc w:val="both"/>
              <w:rPr>
                <w:rFonts w:ascii="Sylfaen" w:hAnsi="Sylfaen"/>
                <w:lang w:val="ka-GE"/>
              </w:rPr>
            </w:pPr>
            <w:r w:rsidRPr="005F55C8">
              <w:rPr>
                <w:rFonts w:ascii="Sylfaen" w:hAnsi="Sylfaen"/>
                <w:lang w:val="ka-GE"/>
              </w:rPr>
              <w:t xml:space="preserve">შესავალში </w:t>
            </w:r>
            <w:r w:rsidR="002D5ADE">
              <w:rPr>
                <w:rFonts w:ascii="Sylfaen" w:hAnsi="Sylfaen"/>
                <w:lang w:val="ka-GE"/>
              </w:rPr>
              <w:t>წარმოჩენილია</w:t>
            </w:r>
            <w:r w:rsidRPr="005F55C8">
              <w:rPr>
                <w:rFonts w:ascii="Sylfaen" w:hAnsi="Sylfaen"/>
                <w:lang w:val="ka-GE"/>
              </w:rPr>
              <w:t xml:space="preserve"> შეფასების მიზანი, შერჩეული პარამეტრები</w:t>
            </w:r>
            <w:r>
              <w:rPr>
                <w:rFonts w:ascii="Sylfaen" w:hAnsi="Sylfaen"/>
                <w:lang w:val="ka-GE"/>
              </w:rPr>
              <w:t xml:space="preserve"> </w:t>
            </w:r>
            <w:r w:rsidRPr="005F55C8">
              <w:rPr>
                <w:rFonts w:ascii="Sylfaen" w:hAnsi="Sylfaen"/>
                <w:lang w:val="ka-GE"/>
              </w:rPr>
              <w:t xml:space="preserve">და შეფასების პროცესის აღწერა. </w:t>
            </w:r>
          </w:p>
          <w:p w14:paraId="70A135F8" w14:textId="291711A3" w:rsidR="00A2218A" w:rsidRDefault="00A2218A" w:rsidP="00E415A0">
            <w:pPr>
              <w:spacing w:after="200" w:line="276" w:lineRule="auto"/>
              <w:jc w:val="both"/>
              <w:rPr>
                <w:rFonts w:ascii="Sylfaen" w:hAnsi="Sylfaen"/>
              </w:rPr>
            </w:pPr>
            <w:r w:rsidRPr="005F55C8">
              <w:rPr>
                <w:rFonts w:ascii="Sylfaen" w:hAnsi="Sylfaen"/>
              </w:rPr>
              <w:t>რეზიუმეში მოცემული</w:t>
            </w:r>
            <w:r w:rsidR="002D5ADE">
              <w:rPr>
                <w:rFonts w:ascii="Sylfaen" w:hAnsi="Sylfaen"/>
                <w:lang w:val="ka-GE"/>
              </w:rPr>
              <w:t>ა</w:t>
            </w:r>
            <w:r w:rsidRPr="005F55C8">
              <w:rPr>
                <w:rFonts w:ascii="Sylfaen" w:hAnsi="Sylfaen"/>
              </w:rPr>
              <w:t xml:space="preserve"> მხოლოდ უმნიშვნელოვანესი დასკვნები და რეკომენდაციები</w:t>
            </w:r>
          </w:p>
          <w:p w14:paraId="73A04EBF" w14:textId="33A72F05" w:rsidR="00A2218A" w:rsidRPr="005F55C8" w:rsidRDefault="00A2218A" w:rsidP="00E415A0">
            <w:pPr>
              <w:spacing w:after="200" w:line="276" w:lineRule="auto"/>
              <w:jc w:val="both"/>
              <w:rPr>
                <w:rFonts w:ascii="Sylfaen" w:hAnsi="Sylfaen"/>
                <w:lang w:val="ka-GE"/>
              </w:rPr>
            </w:pPr>
            <w:r>
              <w:rPr>
                <w:rFonts w:ascii="Sylfaen" w:hAnsi="Sylfaen"/>
                <w:lang w:val="ka-GE"/>
              </w:rPr>
              <w:t>შესავალში</w:t>
            </w:r>
            <w:r w:rsidR="002D5ADE">
              <w:rPr>
                <w:rFonts w:ascii="Sylfaen" w:hAnsi="Sylfaen"/>
                <w:lang w:val="ka-GE"/>
              </w:rPr>
              <w:t xml:space="preserve"> ასევე</w:t>
            </w:r>
            <w:r>
              <w:rPr>
                <w:rFonts w:ascii="Sylfaen" w:hAnsi="Sylfaen"/>
                <w:lang w:val="ka-GE"/>
              </w:rPr>
              <w:t xml:space="preserve"> მოცემული</w:t>
            </w:r>
            <w:r w:rsidR="002D5ADE">
              <w:rPr>
                <w:rFonts w:ascii="Sylfaen" w:hAnsi="Sylfaen"/>
                <w:lang w:val="ka-GE"/>
              </w:rPr>
              <w:t>ა</w:t>
            </w:r>
            <w:r>
              <w:rPr>
                <w:rFonts w:ascii="Sylfaen" w:hAnsi="Sylfaen"/>
                <w:lang w:val="ka-GE"/>
              </w:rPr>
              <w:t xml:space="preserve"> სტრატეგიის შესახებ ზოგადი ინფორმაცია (მისი შექმნის მოკლე ისტორია, მიზანი, ძირითადი პრიორიტეტები).</w:t>
            </w:r>
          </w:p>
        </w:tc>
      </w:tr>
      <w:tr w:rsidR="00A2218A" w:rsidRPr="005F55C8" w14:paraId="5875FE9A" w14:textId="77777777" w:rsidTr="00B00259">
        <w:tc>
          <w:tcPr>
            <w:tcW w:w="2250" w:type="dxa"/>
          </w:tcPr>
          <w:p w14:paraId="78EE0F04" w14:textId="77777777" w:rsidR="00A2218A" w:rsidRPr="005F55C8" w:rsidRDefault="00A2218A" w:rsidP="00E415A0">
            <w:pPr>
              <w:spacing w:after="200" w:line="276" w:lineRule="auto"/>
              <w:rPr>
                <w:rFonts w:ascii="Sylfaen" w:hAnsi="Sylfaen"/>
                <w:b/>
              </w:rPr>
            </w:pPr>
            <w:r w:rsidRPr="005F55C8">
              <w:rPr>
                <w:rFonts w:ascii="Sylfaen" w:hAnsi="Sylfaen"/>
                <w:b/>
              </w:rPr>
              <w:t>მეთოდოლოგიის აღწერა</w:t>
            </w:r>
          </w:p>
        </w:tc>
        <w:tc>
          <w:tcPr>
            <w:tcW w:w="6498" w:type="dxa"/>
          </w:tcPr>
          <w:p w14:paraId="5FC30A7B" w14:textId="7A6C0C7D" w:rsidR="00A2218A" w:rsidRPr="005F55C8" w:rsidRDefault="00A2218A" w:rsidP="00E415A0">
            <w:pPr>
              <w:spacing w:after="200" w:line="276" w:lineRule="auto"/>
              <w:rPr>
                <w:rFonts w:ascii="Sylfaen" w:hAnsi="Sylfaen"/>
                <w:lang w:val="ka-GE"/>
              </w:rPr>
            </w:pPr>
            <w:r w:rsidRPr="005F55C8">
              <w:rPr>
                <w:rFonts w:ascii="Sylfaen" w:hAnsi="Sylfaen"/>
              </w:rPr>
              <w:t xml:space="preserve">ამ ნაწილში </w:t>
            </w:r>
            <w:r w:rsidR="002D5ADE">
              <w:rPr>
                <w:rFonts w:ascii="Sylfaen" w:hAnsi="Sylfaen"/>
                <w:lang w:val="ka-GE"/>
              </w:rPr>
              <w:t>აღწერილია</w:t>
            </w:r>
            <w:r w:rsidRPr="005F55C8">
              <w:rPr>
                <w:rFonts w:ascii="Sylfaen" w:hAnsi="Sylfaen"/>
              </w:rPr>
              <w:t xml:space="preserve"> შეფასების მეთოდოლოგია: მონაცემთა შეგროვებისა და ანალიზის რა მეთოდები იქნა გამოყენებული. </w:t>
            </w:r>
            <w:r w:rsidRPr="005F55C8">
              <w:rPr>
                <w:rFonts w:ascii="Sylfaen" w:hAnsi="Sylfaen"/>
                <w:lang w:val="ka-GE"/>
              </w:rPr>
              <w:t>ასევე წარმოდგენილი</w:t>
            </w:r>
            <w:r w:rsidR="002D5ADE">
              <w:rPr>
                <w:rFonts w:ascii="Sylfaen" w:hAnsi="Sylfaen"/>
                <w:lang w:val="ka-GE"/>
              </w:rPr>
              <w:t>ა</w:t>
            </w:r>
            <w:r w:rsidRPr="005F55C8">
              <w:rPr>
                <w:rFonts w:ascii="Sylfaen" w:hAnsi="Sylfaen"/>
                <w:lang w:val="ka-GE"/>
              </w:rPr>
              <w:t xml:space="preserve"> გამოყენებული ძირითადი საკვლევი კითხვები.</w:t>
            </w:r>
          </w:p>
        </w:tc>
      </w:tr>
      <w:tr w:rsidR="00A2218A" w:rsidRPr="005F55C8" w14:paraId="12E285FD" w14:textId="77777777" w:rsidTr="00B00259">
        <w:tc>
          <w:tcPr>
            <w:tcW w:w="2250" w:type="dxa"/>
          </w:tcPr>
          <w:p w14:paraId="41B545B1" w14:textId="77777777" w:rsidR="00A2218A" w:rsidRPr="005F55C8" w:rsidRDefault="00A2218A" w:rsidP="00E415A0">
            <w:pPr>
              <w:spacing w:after="200" w:line="276" w:lineRule="auto"/>
              <w:rPr>
                <w:rFonts w:ascii="Sylfaen" w:hAnsi="Sylfaen"/>
                <w:b/>
              </w:rPr>
            </w:pPr>
            <w:r w:rsidRPr="005F55C8">
              <w:rPr>
                <w:rFonts w:ascii="Sylfaen" w:hAnsi="Sylfaen"/>
                <w:b/>
              </w:rPr>
              <w:t>შეფასების შედეგები</w:t>
            </w:r>
          </w:p>
          <w:p w14:paraId="623F78C8" w14:textId="77777777" w:rsidR="00A2218A" w:rsidRPr="005F55C8" w:rsidRDefault="00A2218A" w:rsidP="00E415A0">
            <w:pPr>
              <w:spacing w:after="200" w:line="276" w:lineRule="auto"/>
              <w:rPr>
                <w:rFonts w:ascii="Sylfaen" w:hAnsi="Sylfaen"/>
                <w:b/>
              </w:rPr>
            </w:pPr>
          </w:p>
        </w:tc>
        <w:tc>
          <w:tcPr>
            <w:tcW w:w="6498" w:type="dxa"/>
          </w:tcPr>
          <w:p w14:paraId="3809768F" w14:textId="2EAA8DB4" w:rsidR="00A2218A" w:rsidRPr="00AD4CEC" w:rsidRDefault="00A2218A" w:rsidP="00E415A0">
            <w:pPr>
              <w:spacing w:after="200" w:line="276" w:lineRule="auto"/>
              <w:rPr>
                <w:rFonts w:ascii="Sylfaen" w:hAnsi="Sylfaen"/>
                <w:lang w:val="ka-GE"/>
              </w:rPr>
            </w:pPr>
            <w:r w:rsidRPr="005F55C8">
              <w:rPr>
                <w:rFonts w:ascii="Sylfaen" w:hAnsi="Sylfaen"/>
              </w:rPr>
              <w:t>ამ ნაწილში შეჯამებულია შეფასების შედეგები და მოცემულია უმნიშვნელოვანესი დასკვნები</w:t>
            </w:r>
            <w:r w:rsidR="002D5ADE">
              <w:rPr>
                <w:rFonts w:ascii="Sylfaen" w:hAnsi="Sylfaen"/>
                <w:lang w:val="ka-GE"/>
              </w:rPr>
              <w:t xml:space="preserve">, </w:t>
            </w:r>
            <w:r>
              <w:rPr>
                <w:rFonts w:ascii="Sylfaen" w:hAnsi="Sylfaen"/>
                <w:lang w:val="ka-GE"/>
              </w:rPr>
              <w:t xml:space="preserve">სტრატეგიული მიზნების და ამოცანების შესაბამისად. </w:t>
            </w:r>
          </w:p>
          <w:p w14:paraId="5E1626FC" w14:textId="3FF34844" w:rsidR="00A2218A" w:rsidRPr="005F55C8" w:rsidRDefault="00A2218A" w:rsidP="00E415A0">
            <w:pPr>
              <w:spacing w:after="200" w:line="276" w:lineRule="auto"/>
              <w:rPr>
                <w:rFonts w:ascii="Sylfaen" w:hAnsi="Sylfaen"/>
              </w:rPr>
            </w:pPr>
            <w:r w:rsidRPr="005F55C8">
              <w:rPr>
                <w:rFonts w:ascii="Sylfaen" w:hAnsi="Sylfaen"/>
              </w:rPr>
              <w:t xml:space="preserve">შეფასების </w:t>
            </w:r>
            <w:proofErr w:type="gramStart"/>
            <w:r w:rsidRPr="005F55C8">
              <w:rPr>
                <w:rFonts w:ascii="Sylfaen" w:hAnsi="Sylfaen"/>
              </w:rPr>
              <w:t>შედეგებში  მოცემული</w:t>
            </w:r>
            <w:r w:rsidR="001458A5">
              <w:rPr>
                <w:rFonts w:ascii="Sylfaen" w:hAnsi="Sylfaen"/>
                <w:lang w:val="ka-GE"/>
              </w:rPr>
              <w:t>ა</w:t>
            </w:r>
            <w:proofErr w:type="gramEnd"/>
            <w:r w:rsidRPr="005F55C8">
              <w:rPr>
                <w:rFonts w:ascii="Sylfaen" w:hAnsi="Sylfaen"/>
              </w:rPr>
              <w:t xml:space="preserve"> მონაცემთა ანალიზი და საილუსტრაციო მასალა −  გრაფიკების, სქემების, ცხრილების და ა.შ. სახით.  </w:t>
            </w:r>
          </w:p>
        </w:tc>
      </w:tr>
      <w:tr w:rsidR="00A2218A" w:rsidRPr="005F55C8" w14:paraId="51EAE484" w14:textId="77777777" w:rsidTr="00B00259">
        <w:tc>
          <w:tcPr>
            <w:tcW w:w="2250" w:type="dxa"/>
          </w:tcPr>
          <w:p w14:paraId="173AF8BB" w14:textId="77777777" w:rsidR="00A2218A" w:rsidRPr="005F55C8" w:rsidRDefault="00A2218A" w:rsidP="00E415A0">
            <w:pPr>
              <w:spacing w:after="200" w:line="276" w:lineRule="auto"/>
              <w:rPr>
                <w:rFonts w:ascii="Sylfaen" w:hAnsi="Sylfaen"/>
                <w:b/>
              </w:rPr>
            </w:pPr>
            <w:r w:rsidRPr="005F55C8">
              <w:rPr>
                <w:rFonts w:ascii="Sylfaen" w:hAnsi="Sylfaen"/>
                <w:b/>
              </w:rPr>
              <w:t>რეკომენდაციები</w:t>
            </w:r>
          </w:p>
        </w:tc>
        <w:tc>
          <w:tcPr>
            <w:tcW w:w="6498" w:type="dxa"/>
          </w:tcPr>
          <w:p w14:paraId="4C64CBCA" w14:textId="6AB0359E" w:rsidR="00A2218A" w:rsidRPr="009C07BF" w:rsidRDefault="00A2218A" w:rsidP="00E415A0">
            <w:pPr>
              <w:spacing w:after="200" w:line="276" w:lineRule="auto"/>
              <w:rPr>
                <w:rFonts w:ascii="Sylfaen" w:hAnsi="Sylfaen"/>
                <w:lang w:val="ka-GE"/>
              </w:rPr>
            </w:pPr>
            <w:r w:rsidRPr="005F55C8">
              <w:rPr>
                <w:rFonts w:ascii="Sylfaen" w:hAnsi="Sylfaen"/>
              </w:rPr>
              <w:t>რეკომენდაციების ჩამონათვალი</w:t>
            </w:r>
            <w:r w:rsidR="009C07BF">
              <w:rPr>
                <w:rFonts w:ascii="Sylfaen" w:hAnsi="Sylfaen"/>
                <w:lang w:val="ka-GE"/>
              </w:rPr>
              <w:t xml:space="preserve"> და შეჯამება</w:t>
            </w:r>
          </w:p>
        </w:tc>
      </w:tr>
      <w:tr w:rsidR="00A2218A" w:rsidRPr="005F55C8" w14:paraId="57656BBF" w14:textId="77777777" w:rsidTr="00B00259">
        <w:tc>
          <w:tcPr>
            <w:tcW w:w="2250" w:type="dxa"/>
          </w:tcPr>
          <w:p w14:paraId="3B4D7784" w14:textId="77777777" w:rsidR="00A2218A" w:rsidRPr="005F55C8" w:rsidRDefault="00A2218A" w:rsidP="00E415A0">
            <w:pPr>
              <w:spacing w:after="200" w:line="276" w:lineRule="auto"/>
              <w:rPr>
                <w:rFonts w:ascii="Sylfaen" w:hAnsi="Sylfaen"/>
                <w:b/>
              </w:rPr>
            </w:pPr>
            <w:r w:rsidRPr="005F55C8">
              <w:rPr>
                <w:rFonts w:ascii="Sylfaen" w:hAnsi="Sylfaen"/>
                <w:b/>
              </w:rPr>
              <w:t>დანართები</w:t>
            </w:r>
          </w:p>
        </w:tc>
        <w:tc>
          <w:tcPr>
            <w:tcW w:w="6498" w:type="dxa"/>
          </w:tcPr>
          <w:p w14:paraId="25EEDB72" w14:textId="49A26156" w:rsidR="00A2218A" w:rsidRPr="005F55C8" w:rsidRDefault="00A2218A" w:rsidP="00E415A0">
            <w:pPr>
              <w:spacing w:after="200" w:line="276" w:lineRule="auto"/>
              <w:rPr>
                <w:rFonts w:ascii="Sylfaen" w:hAnsi="Sylfaen"/>
              </w:rPr>
            </w:pPr>
            <w:r w:rsidRPr="005F55C8">
              <w:rPr>
                <w:rFonts w:ascii="Sylfaen" w:hAnsi="Sylfaen"/>
              </w:rPr>
              <w:t xml:space="preserve">დოკუმენტს </w:t>
            </w:r>
            <w:r w:rsidR="002D5ADE">
              <w:rPr>
                <w:rFonts w:ascii="Sylfaen" w:hAnsi="Sylfaen"/>
                <w:lang w:val="ka-GE"/>
              </w:rPr>
              <w:t>ახლავს</w:t>
            </w:r>
            <w:r w:rsidRPr="005F55C8">
              <w:rPr>
                <w:rFonts w:ascii="Sylfaen" w:hAnsi="Sylfaen"/>
              </w:rPr>
              <w:t xml:space="preserve"> დანართები.</w:t>
            </w:r>
          </w:p>
        </w:tc>
      </w:tr>
    </w:tbl>
    <w:p w14:paraId="7A2A3461" w14:textId="77777777" w:rsidR="00A2218A" w:rsidRDefault="00A2218A"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746EBC67" w14:textId="3FDEAF04" w:rsidR="00144C52" w:rsidRPr="002D26A9" w:rsidRDefault="005651E8" w:rsidP="002D26A9">
      <w:pPr>
        <w:pStyle w:val="Heading1"/>
      </w:pPr>
      <w:bookmarkStart w:id="22" w:name="_Toc534660495"/>
      <w:r w:rsidRPr="002D26A9">
        <w:rPr>
          <w:rFonts w:ascii="Sylfaen" w:hAnsi="Sylfaen" w:cs="Sylfaen"/>
        </w:rPr>
        <w:lastRenderedPageBreak/>
        <w:t>შესავალი</w:t>
      </w:r>
      <w:bookmarkEnd w:id="22"/>
      <w:r w:rsidRPr="002D26A9">
        <w:t xml:space="preserve"> </w:t>
      </w:r>
    </w:p>
    <w:p w14:paraId="0DEB3415" w14:textId="04EE8F48" w:rsidR="00E415A0" w:rsidRDefault="00BC55B2" w:rsidP="00E415A0">
      <w:pPr>
        <w:spacing w:after="200" w:line="276" w:lineRule="auto"/>
        <w:jc w:val="both"/>
        <w:rPr>
          <w:rFonts w:ascii="Sylfaen" w:hAnsi="Sylfaen"/>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Pr>
          <w:rFonts w:ascii="Sylfaen" w:hAnsi="Sylfaen"/>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ხორციელდება </w:t>
      </w:r>
      <w:r w:rsidR="000608A5">
        <w:rPr>
          <w:rFonts w:ascii="Sylfaen" w:hAnsi="Sylfaen"/>
          <w:lang w:val="ka-GE"/>
        </w:rPr>
        <w:t>აშშ-ის საერთასორისო განვითარების სააგენტოს (</w:t>
      </w:r>
      <w:r w:rsidRPr="00BC55B2">
        <w:rPr>
          <w:rFonts w:ascii="Sylfaen" w:hAnsi="Sylfaen"/>
        </w:rPr>
        <w:t>USAID</w:t>
      </w:r>
      <w:r w:rsidR="000608A5">
        <w:rPr>
          <w:rFonts w:ascii="Sylfaen" w:hAnsi="Sylfaen"/>
          <w:lang w:val="ka-GE"/>
        </w:rPr>
        <w:t>)</w:t>
      </w:r>
      <w:r w:rsidRPr="00BC55B2">
        <w:rPr>
          <w:rFonts w:ascii="Sylfaen" w:hAnsi="Sylfaen"/>
        </w:rPr>
        <w:t xml:space="preserve"> დემოკრატიული მმართველობის ინიციატივის (GGI) </w:t>
      </w:r>
      <w:r>
        <w:rPr>
          <w:rFonts w:ascii="Sylfaen" w:hAnsi="Sylfaen"/>
          <w:lang w:val="ka-GE"/>
        </w:rPr>
        <w:t xml:space="preserve">ტექნიკური </w:t>
      </w:r>
      <w:r w:rsidRPr="00BC55B2">
        <w:rPr>
          <w:rFonts w:ascii="Sylfaen" w:hAnsi="Sylfaen"/>
        </w:rPr>
        <w:t xml:space="preserve">მხარდაჭერით და უფუძნება საქართველოს მთავრობის </w:t>
      </w:r>
      <w:r>
        <w:rPr>
          <w:rFonts w:ascii="Sylfaen" w:hAnsi="Sylfaen"/>
          <w:lang w:val="ka-GE"/>
        </w:rPr>
        <w:t>„</w:t>
      </w:r>
      <w:r w:rsidRPr="00BC55B2">
        <w:rPr>
          <w:rFonts w:ascii="Sylfaen" w:hAnsi="Sylfaen"/>
        </w:rPr>
        <w:t>პოლიტიკის დაგეგმვის სახელმძღვანელოს</w:t>
      </w:r>
      <w:r>
        <w:rPr>
          <w:rFonts w:ascii="Sylfaen" w:hAnsi="Sylfaen"/>
          <w:lang w:val="ka-GE"/>
        </w:rPr>
        <w:t>“</w:t>
      </w:r>
      <w:r w:rsidRPr="00BC55B2">
        <w:rPr>
          <w:rFonts w:ascii="Sylfaen" w:hAnsi="Sylfaen"/>
        </w:rPr>
        <w:t xml:space="preserve"> მეთოდოლოგიას.</w:t>
      </w:r>
    </w:p>
    <w:p w14:paraId="0D48D848" w14:textId="77777777" w:rsidR="00E80BA7" w:rsidRPr="00E80BA7" w:rsidRDefault="00E80BA7" w:rsidP="00E415A0">
      <w:pPr>
        <w:spacing w:after="200" w:line="276" w:lineRule="auto"/>
        <w:jc w:val="both"/>
        <w:rPr>
          <w:rFonts w:ascii="Sylfaen" w:hAnsi="Sylfaen"/>
        </w:rPr>
      </w:pPr>
    </w:p>
    <w:p w14:paraId="14E19313" w14:textId="45AAA278" w:rsidR="00BC55B2" w:rsidRPr="002D26A9" w:rsidRDefault="004B6004" w:rsidP="002D26A9">
      <w:pPr>
        <w:pStyle w:val="Heading2"/>
      </w:pPr>
      <w:bookmarkStart w:id="23" w:name="_Toc534660496"/>
      <w:r w:rsidRPr="002D26A9">
        <w:rPr>
          <w:rFonts w:ascii="Sylfaen" w:hAnsi="Sylfaen" w:cs="Sylfaen"/>
        </w:rPr>
        <w:t>შეფასების</w:t>
      </w:r>
      <w:r w:rsidRPr="002D26A9">
        <w:t xml:space="preserve"> </w:t>
      </w:r>
      <w:r w:rsidRPr="002D26A9">
        <w:rPr>
          <w:rFonts w:ascii="Sylfaen" w:hAnsi="Sylfaen" w:cs="Sylfaen"/>
        </w:rPr>
        <w:t>მიზანი</w:t>
      </w:r>
      <w:bookmarkEnd w:id="23"/>
      <w:r w:rsidRPr="002D26A9">
        <w:t xml:space="preserve"> </w:t>
      </w:r>
    </w:p>
    <w:p w14:paraId="433BF5C9" w14:textId="572C4C6D"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შეფასების მიზანია </w:t>
      </w:r>
      <w:r>
        <w:rPr>
          <w:rFonts w:ascii="Sylfaen" w:hAnsi="Sylfaen"/>
          <w:lang w:val="ka-GE"/>
        </w:rPr>
        <w:t xml:space="preserve">სტრატეგიის </w:t>
      </w:r>
      <w:r w:rsidRPr="00155904">
        <w:rPr>
          <w:rFonts w:ascii="Sylfaen" w:hAnsi="Sylfaen"/>
          <w:lang w:val="ka-GE"/>
        </w:rPr>
        <w:t xml:space="preserve">განხორციელების პროცესში არსებული პრობლემის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0EE1AC80"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შეფასება ხელს </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0F0B1FF6" w14:textId="77777777" w:rsidR="00E415A0" w:rsidRPr="00155904" w:rsidRDefault="00E415A0" w:rsidP="00E415A0">
      <w:pPr>
        <w:spacing w:after="200" w:line="276" w:lineRule="auto"/>
        <w:jc w:val="both"/>
        <w:rPr>
          <w:rFonts w:ascii="Sylfaen" w:hAnsi="Sylfaen"/>
          <w:lang w:val="ka-GE"/>
        </w:rPr>
      </w:pPr>
    </w:p>
    <w:p w14:paraId="58E9E69D" w14:textId="49D2DC9F" w:rsidR="00155904" w:rsidRPr="0096604C" w:rsidRDefault="0096604C" w:rsidP="002D26A9">
      <w:pPr>
        <w:pStyle w:val="Heading2"/>
        <w:rPr>
          <w:lang w:val="ka-GE"/>
        </w:rPr>
      </w:pPr>
      <w:bookmarkStart w:id="24" w:name="_Toc53466049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24"/>
      <w:r w:rsidRPr="0096604C">
        <w:rPr>
          <w:lang w:val="ka-GE"/>
        </w:rPr>
        <w:t xml:space="preserve"> </w:t>
      </w:r>
    </w:p>
    <w:p w14:paraId="225222E8" w14:textId="069AE116" w:rsidR="0096604C"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„C ჰეპატიტის ელიმინაციის 2016-2020 წლების ეროვნული სტრატეგიის“ შეფასების პარამეტრ</w:t>
      </w:r>
      <w:r w:rsidR="00144C52">
        <w:rPr>
          <w:rFonts w:ascii="Sylfaen" w:hAnsi="Sylfaen"/>
          <w:sz w:val="22"/>
          <w:szCs w:val="22"/>
          <w:lang w:val="ka-GE"/>
        </w:rPr>
        <w:t>ებად</w:t>
      </w:r>
      <w:r w:rsidRPr="008F1DBA">
        <w:rPr>
          <w:rFonts w:ascii="Sylfaen" w:hAnsi="Sylfaen"/>
          <w:sz w:val="22"/>
          <w:szCs w:val="22"/>
          <w:lang w:val="ka-GE"/>
        </w:rPr>
        <w:t xml:space="preserve"> განისაზღვა</w:t>
      </w:r>
      <w:r w:rsidR="00144C52">
        <w:rPr>
          <w:rFonts w:ascii="Sylfaen" w:hAnsi="Sylfaen"/>
          <w:sz w:val="22"/>
          <w:szCs w:val="22"/>
          <w:lang w:val="ka-GE"/>
        </w:rPr>
        <w:t xml:space="preserve">: </w:t>
      </w:r>
      <w:commentRangeStart w:id="25"/>
      <w:r w:rsidR="00647435">
        <w:rPr>
          <w:rFonts w:ascii="Sylfaen" w:hAnsi="Sylfaen"/>
          <w:sz w:val="22"/>
          <w:szCs w:val="22"/>
          <w:lang w:val="ka-GE"/>
        </w:rPr>
        <w:t>აქტუალობ</w:t>
      </w:r>
      <w:r w:rsidR="00A73863">
        <w:rPr>
          <w:rFonts w:ascii="Sylfaen" w:hAnsi="Sylfaen"/>
          <w:sz w:val="22"/>
          <w:szCs w:val="22"/>
          <w:lang w:val="ka-GE"/>
        </w:rPr>
        <w:t>ა</w:t>
      </w:r>
      <w:r w:rsidR="00647435">
        <w:rPr>
          <w:rFonts w:ascii="Sylfaen" w:hAnsi="Sylfaen"/>
          <w:sz w:val="22"/>
          <w:szCs w:val="22"/>
          <w:lang w:val="ka-GE"/>
        </w:rPr>
        <w:t>, განხორციელებ</w:t>
      </w:r>
      <w:r w:rsidR="00A73863">
        <w:rPr>
          <w:rFonts w:ascii="Sylfaen" w:hAnsi="Sylfaen"/>
          <w:sz w:val="22"/>
          <w:szCs w:val="22"/>
          <w:lang w:val="ka-GE"/>
        </w:rPr>
        <w:t>ა</w:t>
      </w:r>
      <w:r w:rsidR="00647435">
        <w:rPr>
          <w:rFonts w:ascii="Sylfaen" w:hAnsi="Sylfaen"/>
          <w:sz w:val="22"/>
          <w:szCs w:val="22"/>
          <w:lang w:val="ka-GE"/>
        </w:rPr>
        <w:t xml:space="preserve">, </w:t>
      </w:r>
      <w:r w:rsidR="00144C52" w:rsidRPr="00647435">
        <w:rPr>
          <w:rFonts w:ascii="Sylfaen" w:hAnsi="Sylfaen"/>
          <w:sz w:val="22"/>
          <w:szCs w:val="22"/>
          <w:lang w:val="ka-GE"/>
        </w:rPr>
        <w:t>ზემოქმედებ</w:t>
      </w:r>
      <w:r w:rsidR="00A73863">
        <w:rPr>
          <w:rFonts w:ascii="Sylfaen" w:hAnsi="Sylfaen"/>
          <w:sz w:val="22"/>
          <w:szCs w:val="22"/>
          <w:lang w:val="ka-GE"/>
        </w:rPr>
        <w:t>ა</w:t>
      </w:r>
      <w:r w:rsidR="00647435" w:rsidRPr="00647435">
        <w:rPr>
          <w:rFonts w:ascii="Sylfaen" w:hAnsi="Sylfaen"/>
          <w:sz w:val="22"/>
          <w:szCs w:val="22"/>
          <w:lang w:val="ka-GE"/>
        </w:rPr>
        <w:t>,</w:t>
      </w:r>
      <w:r w:rsidR="00144C52" w:rsidRPr="00647435">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647435">
        <w:rPr>
          <w:rFonts w:ascii="Sylfaen" w:hAnsi="Sylfaen"/>
          <w:sz w:val="22"/>
          <w:szCs w:val="22"/>
          <w:lang w:val="ka-GE"/>
        </w:rPr>
        <w:t>, ეფექტიანობ</w:t>
      </w:r>
      <w:r w:rsidR="00A73863">
        <w:rPr>
          <w:rFonts w:ascii="Sylfaen" w:hAnsi="Sylfaen"/>
          <w:sz w:val="22"/>
          <w:szCs w:val="22"/>
          <w:lang w:val="ka-GE"/>
        </w:rPr>
        <w:t>ა</w:t>
      </w:r>
      <w:r w:rsidR="00647435">
        <w:rPr>
          <w:rFonts w:ascii="Sylfaen" w:hAnsi="Sylfaen"/>
          <w:sz w:val="22"/>
          <w:szCs w:val="22"/>
          <w:lang w:val="ka-GE"/>
        </w:rPr>
        <w:t>, მდგრადობ</w:t>
      </w:r>
      <w:r w:rsidR="00A73863">
        <w:rPr>
          <w:rFonts w:ascii="Sylfaen" w:hAnsi="Sylfaen"/>
          <w:sz w:val="22"/>
          <w:szCs w:val="22"/>
          <w:lang w:val="ka-GE"/>
        </w:rPr>
        <w:t>ა</w:t>
      </w:r>
      <w:r w:rsidR="001E01B3" w:rsidRPr="00647435">
        <w:rPr>
          <w:rFonts w:ascii="Sylfaen" w:hAnsi="Sylfaen"/>
          <w:sz w:val="22"/>
          <w:szCs w:val="22"/>
          <w:lang w:val="ka-GE"/>
        </w:rPr>
        <w:t>.</w:t>
      </w:r>
      <w:commentRangeEnd w:id="25"/>
      <w:r w:rsidR="0092164E">
        <w:rPr>
          <w:rStyle w:val="CommentReference"/>
        </w:rPr>
        <w:commentReference w:id="25"/>
      </w:r>
      <w:r w:rsidR="001E01B3">
        <w:rPr>
          <w:rFonts w:ascii="Sylfaen" w:hAnsi="Sylfaen"/>
          <w:sz w:val="22"/>
          <w:szCs w:val="22"/>
          <w:lang w:val="ka-GE"/>
        </w:rPr>
        <w:t xml:space="preserve"> სტრატეგიაში მოცემული ინდიკატორები შესაძლებლობას იძლევა </w:t>
      </w:r>
      <w:r w:rsidR="00214736">
        <w:rPr>
          <w:rFonts w:ascii="Sylfaen" w:hAnsi="Sylfaen"/>
          <w:sz w:val="22"/>
          <w:szCs w:val="22"/>
          <w:lang w:val="ka-GE"/>
        </w:rPr>
        <w:t>აღნიშნული</w:t>
      </w:r>
      <w:r w:rsidR="001E01B3">
        <w:rPr>
          <w:rFonts w:ascii="Sylfaen" w:hAnsi="Sylfaen"/>
          <w:sz w:val="22"/>
          <w:szCs w:val="22"/>
          <w:lang w:val="ka-GE"/>
        </w:rPr>
        <w:t xml:space="preserve"> პარამეტრებ</w:t>
      </w:r>
      <w:r w:rsidR="00214736">
        <w:rPr>
          <w:rFonts w:ascii="Sylfaen" w:hAnsi="Sylfaen"/>
          <w:sz w:val="22"/>
          <w:szCs w:val="22"/>
          <w:lang w:val="ka-GE"/>
        </w:rPr>
        <w:t>ით განხორციელდეს</w:t>
      </w:r>
      <w:r w:rsidR="001E01B3">
        <w:rPr>
          <w:rFonts w:ascii="Sylfaen" w:hAnsi="Sylfaen"/>
          <w:sz w:val="22"/>
          <w:szCs w:val="22"/>
          <w:lang w:val="ka-GE"/>
        </w:rPr>
        <w:t xml:space="preserve"> სტრატეგიის შუალედურ</w:t>
      </w:r>
      <w:r w:rsidR="00214736">
        <w:rPr>
          <w:rFonts w:ascii="Sylfaen" w:hAnsi="Sylfaen"/>
          <w:sz w:val="22"/>
          <w:szCs w:val="22"/>
          <w:lang w:val="ka-GE"/>
        </w:rPr>
        <w:t>ი</w:t>
      </w:r>
      <w:r w:rsidR="001E01B3">
        <w:rPr>
          <w:rFonts w:ascii="Sylfaen" w:hAnsi="Sylfaen"/>
          <w:sz w:val="22"/>
          <w:szCs w:val="22"/>
          <w:lang w:val="ka-GE"/>
        </w:rPr>
        <w:t xml:space="preserve"> შეფასება. სხვა </w:t>
      </w:r>
      <w:r w:rsidR="001E01B3">
        <w:rPr>
          <w:rFonts w:ascii="Sylfaen" w:hAnsi="Sylfaen"/>
          <w:sz w:val="22"/>
          <w:szCs w:val="22"/>
          <w:lang w:val="ka-GE"/>
        </w:rPr>
        <w:lastRenderedPageBreak/>
        <w:t xml:space="preserve">პარამეტრებთან დაკავშირებული ახსნა-განმარტებები მოცემული იქნება შეფასების ანგარიშში.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58A3E2F7"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 xml:space="preserve">ბის, ანგარიშების კვლევების მიმოხილვა, </w:t>
      </w:r>
      <w:r>
        <w:rPr>
          <w:rFonts w:ascii="Sylfaen" w:hAnsi="Sylfaen"/>
          <w:sz w:val="22"/>
          <w:szCs w:val="22"/>
          <w:lang w:val="ka-GE"/>
        </w:rPr>
        <w:t>წარმატების ისტორიები</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58059F4C" w14:textId="415C3C90" w:rsidR="00BE71AA" w:rsidRPr="00A811EB" w:rsidRDefault="00A46F3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შეფასება განხორციელდება </w:t>
      </w:r>
      <w:r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A811EB">
        <w:rPr>
          <w:rFonts w:ascii="Sylfaen" w:eastAsia="Sylfaen" w:hAnsi="Sylfaen"/>
          <w:sz w:val="22"/>
          <w:szCs w:val="22"/>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მიერ</w:t>
      </w:r>
      <w:r w:rsidR="00214736" w:rsidRPr="00A811EB">
        <w:rPr>
          <w:rFonts w:ascii="Sylfaen" w:hAnsi="Sylfaen"/>
          <w:sz w:val="22"/>
          <w:szCs w:val="22"/>
          <w:lang w:val="ka-GE"/>
        </w:rPr>
        <w:t xml:space="preserve">. </w:t>
      </w:r>
      <w:r w:rsidR="00A73863">
        <w:rPr>
          <w:rFonts w:ascii="Sylfaen" w:hAnsi="Sylfaen"/>
          <w:sz w:val="22"/>
          <w:szCs w:val="22"/>
          <w:lang w:val="ka-GE"/>
        </w:rPr>
        <w:t>მოხდა</w:t>
      </w:r>
      <w:r w:rsidR="00214736" w:rsidRPr="00A811EB">
        <w:rPr>
          <w:rFonts w:ascii="Sylfaen" w:hAnsi="Sylfaen"/>
          <w:sz w:val="22"/>
          <w:szCs w:val="22"/>
          <w:lang w:val="ka-GE"/>
        </w:rPr>
        <w:t xml:space="preserve"> </w:t>
      </w:r>
      <w:r w:rsidR="004B0109" w:rsidRPr="00A811EB">
        <w:rPr>
          <w:rFonts w:ascii="Sylfaen" w:hAnsi="Sylfaen"/>
          <w:sz w:val="22"/>
          <w:szCs w:val="22"/>
          <w:lang w:val="ka-GE"/>
        </w:rPr>
        <w:t xml:space="preserve">სტრატეგიით განსაზღვრული </w:t>
      </w:r>
      <w:r w:rsidR="00ED3162" w:rsidRPr="00A811EB">
        <w:rPr>
          <w:rFonts w:ascii="Sylfaen" w:hAnsi="Sylfaen"/>
          <w:sz w:val="22"/>
          <w:szCs w:val="22"/>
          <w:lang w:val="ka-GE"/>
        </w:rPr>
        <w:t xml:space="preserve">ინდიკატორების შესაბამისად ინფორმაციის შეგროვება და </w:t>
      </w:r>
      <w:r w:rsidR="004B0109" w:rsidRPr="00A811EB">
        <w:rPr>
          <w:rFonts w:ascii="Sylfaen" w:hAnsi="Sylfaen"/>
          <w:sz w:val="22"/>
          <w:szCs w:val="22"/>
          <w:lang w:val="ka-GE"/>
        </w:rPr>
        <w:t xml:space="preserve">ანალიზი რაოდენობრივი და ხარისხობრივი ინფორმაციის საფუძველზე. </w:t>
      </w:r>
    </w:p>
    <w:p w14:paraId="5AC90D8C" w14:textId="39EBC6C5" w:rsidR="00A46F3D" w:rsidRDefault="004B010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პროცესს ზედამხედველობას გ</w:t>
      </w:r>
      <w:r w:rsidR="00A73863">
        <w:rPr>
          <w:rFonts w:ascii="Sylfaen" w:hAnsi="Sylfaen"/>
          <w:sz w:val="22"/>
          <w:szCs w:val="22"/>
          <w:lang w:val="ka-GE"/>
        </w:rPr>
        <w:t>უწევდა</w:t>
      </w:r>
      <w:r w:rsidRPr="000608A5">
        <w:rPr>
          <w:rFonts w:ascii="Sylfaen" w:hAnsi="Sylfaen"/>
          <w:sz w:val="22"/>
          <w:szCs w:val="22"/>
          <w:lang w:val="ka-GE"/>
        </w:rPr>
        <w:t xml:space="preserve"> მთავრობის ადმინისტრაციის შესაბამისი სამსახური. </w:t>
      </w:r>
      <w:r w:rsidR="00430559"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00430559"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0608A5">
        <w:rPr>
          <w:rFonts w:ascii="Sylfaen" w:hAnsi="Sylfaen"/>
          <w:sz w:val="22"/>
          <w:szCs w:val="22"/>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26"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26"/>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77777777" w:rsidR="002065A6" w:rsidRPr="002065A6" w:rsidRDefault="002065A6"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2065A6">
              <w:rPr>
                <w:rFonts w:ascii="Sylfaen" w:hAnsi="Sylfaen"/>
                <w:b w:val="0"/>
                <w:lang w:val="ka-GE"/>
              </w:rPr>
              <w:t>სტრატეგიის განხორციელების პროცესში არსებული პრობლემის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2065A6" w:rsidRPr="00924788" w14:paraId="3A56FF86"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7F2D27B9" w14:textId="11834156" w:rsidR="00B15987" w:rsidRPr="002D26A9" w:rsidRDefault="00B15987" w:rsidP="002D26A9">
      <w:pPr>
        <w:pStyle w:val="Heading2"/>
      </w:pPr>
      <w:bookmarkStart w:id="27" w:name="_Toc534660498"/>
      <w:r w:rsidRPr="002D26A9">
        <w:rPr>
          <w:rFonts w:ascii="Sylfaen" w:hAnsi="Sylfaen" w:cs="Sylfaen"/>
        </w:rPr>
        <w:lastRenderedPageBreak/>
        <w:t>საკვლევი</w:t>
      </w:r>
      <w:r w:rsidRPr="002D26A9">
        <w:t xml:space="preserve"> </w:t>
      </w:r>
      <w:r w:rsidRPr="002D26A9">
        <w:rPr>
          <w:rFonts w:ascii="Sylfaen" w:hAnsi="Sylfaen" w:cs="Sylfaen"/>
        </w:rPr>
        <w:t>კითხვები</w:t>
      </w:r>
      <w:bookmarkEnd w:id="27"/>
      <w:r w:rsidRPr="002D26A9">
        <w:t xml:space="preserve"> </w:t>
      </w:r>
    </w:p>
    <w:p w14:paraId="6A4E6733" w14:textId="77777777" w:rsidR="00DA0955" w:rsidRDefault="00511910" w:rsidP="00E415A0">
      <w:pPr>
        <w:spacing w:after="200" w:line="276" w:lineRule="auto"/>
        <w:jc w:val="both"/>
        <w:rPr>
          <w:rFonts w:ascii="Sylfaen" w:hAnsi="Sylfaen"/>
          <w:lang w:val="ka-GE"/>
        </w:rPr>
      </w:pPr>
      <w:commentRangeStart w:id="28"/>
      <w:r w:rsidRPr="00CC75F2">
        <w:rPr>
          <w:rFonts w:ascii="Sylfaen" w:hAnsi="Sylfaen"/>
          <w:lang w:val="ka-GE"/>
        </w:rPr>
        <w:t>აქტუალობის პარამეტრის საკვლევი კითხვაა: რამდენად შეესაბამება სტრატეგიის მიზანი და ამოცანები მოსახლეობის ჯანმრთელობის საჭიროებებს</w:t>
      </w:r>
      <w:r w:rsidR="00354560" w:rsidRPr="00CC75F2">
        <w:rPr>
          <w:rFonts w:ascii="Sylfaen" w:hAnsi="Sylfaen"/>
          <w:lang w:val="ka-GE"/>
        </w:rPr>
        <w:t xml:space="preserve"> და სამინისტროს პრიორიტეტებს</w:t>
      </w:r>
      <w:r w:rsidRPr="00CC75F2">
        <w:rPr>
          <w:rFonts w:ascii="Sylfaen" w:hAnsi="Sylfaen"/>
          <w:lang w:val="ka-GE"/>
        </w:rPr>
        <w:t>?</w:t>
      </w:r>
      <w:commentRangeEnd w:id="28"/>
      <w:r w:rsidR="00CC75F2">
        <w:rPr>
          <w:rStyle w:val="CommentReference"/>
        </w:rPr>
        <w:commentReference w:id="28"/>
      </w:r>
    </w:p>
    <w:p w14:paraId="31B975B4" w14:textId="0797EC3C" w:rsidR="00DA6980" w:rsidRDefault="00B15987" w:rsidP="00E415A0">
      <w:pPr>
        <w:spacing w:after="200" w:line="276" w:lineRule="auto"/>
        <w:jc w:val="both"/>
        <w:rPr>
          <w:rFonts w:ascii="Sylfaen" w:hAnsi="Sylfaen"/>
          <w:lang w:val="ka-GE"/>
        </w:rPr>
      </w:pPr>
      <w:commentRangeStart w:id="29"/>
      <w:r w:rsidRPr="00C551F1">
        <w:rPr>
          <w:rFonts w:ascii="Sylfaen" w:hAnsi="Sylfaen"/>
          <w:highlight w:val="green"/>
          <w:lang w:val="ka-GE"/>
          <w:rPrChange w:id="30" w:author="User 1" w:date="2019-01-08T16:08:00Z">
            <w:rPr>
              <w:rFonts w:ascii="Sylfaen" w:hAnsi="Sylfaen"/>
              <w:lang w:val="ka-GE"/>
            </w:rPr>
          </w:rPrChange>
        </w:rPr>
        <w:t xml:space="preserve">ზემოქმედების პარამეტრის ძირითად საკვლევ კითხვას წარმოადგენს: </w:t>
      </w:r>
      <w:r w:rsidR="00810B13" w:rsidRPr="00C551F1">
        <w:rPr>
          <w:rFonts w:ascii="Sylfaen" w:hAnsi="Sylfaen"/>
          <w:highlight w:val="green"/>
          <w:lang w:val="ka-GE"/>
          <w:rPrChange w:id="31" w:author="User 1" w:date="2019-01-08T16:08:00Z">
            <w:rPr>
              <w:rFonts w:ascii="Sylfaen" w:hAnsi="Sylfaen"/>
              <w:lang w:val="ka-GE"/>
            </w:rPr>
          </w:rPrChange>
        </w:rPr>
        <w:t>„</w:t>
      </w:r>
      <w:r w:rsidR="00025930" w:rsidRPr="00C551F1">
        <w:rPr>
          <w:rFonts w:ascii="Sylfaen" w:hAnsi="Sylfaen"/>
          <w:highlight w:val="green"/>
          <w:lang w:val="ka-GE"/>
          <w:rPrChange w:id="32" w:author="User 1" w:date="2019-01-08T16:08:00Z">
            <w:rPr>
              <w:rFonts w:ascii="Sylfaen" w:hAnsi="Sylfaen"/>
              <w:lang w:val="ka-GE"/>
            </w:rPr>
          </w:rPrChange>
        </w:rPr>
        <w:t xml:space="preserve">რამდენად შეუწყო </w:t>
      </w:r>
      <w:r w:rsidR="008E5321" w:rsidRPr="00C551F1">
        <w:rPr>
          <w:rFonts w:ascii="Sylfaen" w:hAnsi="Sylfaen"/>
          <w:highlight w:val="green"/>
          <w:lang w:val="ka-GE"/>
          <w:rPrChange w:id="33" w:author="User 1" w:date="2019-01-08T16:08:00Z">
            <w:rPr>
              <w:rFonts w:ascii="Sylfaen" w:hAnsi="Sylfaen"/>
              <w:lang w:val="ka-GE"/>
            </w:rPr>
          </w:rPrChange>
        </w:rPr>
        <w:t>განხორციელებულმ</w:t>
      </w:r>
      <w:r w:rsidR="00724F23" w:rsidRPr="00C551F1">
        <w:rPr>
          <w:rFonts w:ascii="Sylfaen" w:hAnsi="Sylfaen"/>
          <w:highlight w:val="green"/>
          <w:lang w:val="ka-GE"/>
          <w:rPrChange w:id="34" w:author="User 1" w:date="2019-01-08T16:08:00Z">
            <w:rPr>
              <w:rFonts w:ascii="Sylfaen" w:hAnsi="Sylfaen"/>
              <w:lang w:val="ka-GE"/>
            </w:rPr>
          </w:rPrChange>
        </w:rPr>
        <w:t>ა</w:t>
      </w:r>
      <w:r w:rsidR="008D492C" w:rsidRPr="00C551F1">
        <w:rPr>
          <w:rFonts w:ascii="Sylfaen" w:hAnsi="Sylfaen"/>
          <w:highlight w:val="green"/>
          <w:rPrChange w:id="35" w:author="User 1" w:date="2019-01-08T16:08:00Z">
            <w:rPr>
              <w:rFonts w:ascii="Sylfaen" w:hAnsi="Sylfaen"/>
            </w:rPr>
          </w:rPrChange>
        </w:rPr>
        <w:t xml:space="preserve"> </w:t>
      </w:r>
      <w:r w:rsidR="00025930" w:rsidRPr="00C551F1">
        <w:rPr>
          <w:rFonts w:ascii="Sylfaen" w:hAnsi="Sylfaen"/>
          <w:highlight w:val="green"/>
          <w:lang w:val="ka-GE"/>
          <w:rPrChange w:id="36" w:author="User 1" w:date="2019-01-08T16:08:00Z">
            <w:rPr>
              <w:rFonts w:ascii="Sylfaen" w:hAnsi="Sylfaen"/>
              <w:lang w:val="ka-GE"/>
            </w:rPr>
          </w:rPrChange>
        </w:rPr>
        <w:t>საქმიანობე</w:t>
      </w:r>
      <w:r w:rsidR="00724F23" w:rsidRPr="00C551F1">
        <w:rPr>
          <w:rFonts w:ascii="Sylfaen" w:hAnsi="Sylfaen"/>
          <w:highlight w:val="green"/>
          <w:lang w:val="ka-GE"/>
          <w:rPrChange w:id="37" w:author="User 1" w:date="2019-01-08T16:08:00Z">
            <w:rPr>
              <w:rFonts w:ascii="Sylfaen" w:hAnsi="Sylfaen"/>
              <w:lang w:val="ka-GE"/>
            </w:rPr>
          </w:rPrChange>
        </w:rPr>
        <w:t>ბმა</w:t>
      </w:r>
      <w:r w:rsidR="00025930" w:rsidRPr="00C551F1">
        <w:rPr>
          <w:rFonts w:ascii="Sylfaen" w:hAnsi="Sylfaen"/>
          <w:highlight w:val="green"/>
          <w:lang w:val="ka-GE"/>
          <w:rPrChange w:id="38" w:author="User 1" w:date="2019-01-08T16:08:00Z">
            <w:rPr>
              <w:rFonts w:ascii="Sylfaen" w:hAnsi="Sylfaen"/>
              <w:lang w:val="ka-GE"/>
            </w:rPr>
          </w:rPrChange>
        </w:rPr>
        <w:t xml:space="preserve"> </w:t>
      </w:r>
      <w:r w:rsidR="00724F23" w:rsidRPr="00C551F1">
        <w:rPr>
          <w:rFonts w:ascii="Sylfaen" w:hAnsi="Sylfaen"/>
          <w:highlight w:val="green"/>
          <w:lang w:val="ka-GE"/>
          <w:rPrChange w:id="39" w:author="User 1" w:date="2019-01-08T16:08:00Z">
            <w:rPr>
              <w:rFonts w:ascii="Sylfaen" w:hAnsi="Sylfaen"/>
              <w:lang w:val="ka-GE"/>
            </w:rPr>
          </w:rPrChange>
        </w:rPr>
        <w:t>სტრატეგიით განსაზღვრული</w:t>
      </w:r>
      <w:r w:rsidR="00724F23" w:rsidRPr="00C551F1">
        <w:rPr>
          <w:rFonts w:ascii="Sylfaen" w:hAnsi="Sylfaen"/>
          <w:highlight w:val="green"/>
          <w:rPrChange w:id="40" w:author="User 1" w:date="2019-01-08T16:08:00Z">
            <w:rPr>
              <w:rFonts w:ascii="Sylfaen" w:hAnsi="Sylfaen"/>
            </w:rPr>
          </w:rPrChange>
        </w:rPr>
        <w:t xml:space="preserve"> </w:t>
      </w:r>
      <w:r w:rsidR="00025930" w:rsidRPr="00C551F1">
        <w:rPr>
          <w:rFonts w:ascii="Sylfaen" w:hAnsi="Sylfaen"/>
          <w:highlight w:val="green"/>
          <w:lang w:val="ka-GE"/>
          <w:rPrChange w:id="41" w:author="User 1" w:date="2019-01-08T16:08:00Z">
            <w:rPr>
              <w:rFonts w:ascii="Sylfaen" w:hAnsi="Sylfaen"/>
              <w:lang w:val="ka-GE"/>
            </w:rPr>
          </w:rPrChange>
        </w:rPr>
        <w:t>ზემოქმედების ინდიკატორების შესრულებას?</w:t>
      </w:r>
      <w:r w:rsidR="00810B13" w:rsidRPr="00C551F1">
        <w:rPr>
          <w:rFonts w:ascii="Sylfaen" w:hAnsi="Sylfaen"/>
          <w:highlight w:val="green"/>
          <w:lang w:val="ka-GE"/>
          <w:rPrChange w:id="42" w:author="User 1" w:date="2019-01-08T16:08:00Z">
            <w:rPr>
              <w:rFonts w:ascii="Sylfaen" w:hAnsi="Sylfaen"/>
              <w:lang w:val="ka-GE"/>
            </w:rPr>
          </w:rPrChange>
        </w:rPr>
        <w:t>“</w:t>
      </w:r>
      <w:r w:rsidR="00DA6980">
        <w:rPr>
          <w:rFonts w:ascii="Sylfaen" w:hAnsi="Sylfaen"/>
          <w:lang w:val="ka-GE"/>
        </w:rPr>
        <w:t xml:space="preserve"> </w:t>
      </w:r>
      <w:commentRangeEnd w:id="29"/>
      <w:r w:rsidR="00CC75F2">
        <w:rPr>
          <w:rStyle w:val="CommentReference"/>
        </w:rPr>
        <w:commentReference w:id="29"/>
      </w:r>
    </w:p>
    <w:p w14:paraId="5A0D3D27" w14:textId="45ADEEDE" w:rsidR="00F54981" w:rsidRDefault="00810B13" w:rsidP="00E415A0">
      <w:pPr>
        <w:spacing w:after="200" w:line="276" w:lineRule="auto"/>
        <w:jc w:val="both"/>
        <w:rPr>
          <w:rFonts w:ascii="Sylfaen" w:hAnsi="Sylfaen"/>
          <w:lang w:val="ka-GE"/>
        </w:rPr>
      </w:pPr>
      <w:commentRangeStart w:id="43"/>
      <w:r>
        <w:rPr>
          <w:rFonts w:ascii="Sylfaen" w:hAnsi="Sylfaen"/>
          <w:lang w:val="ka-GE"/>
        </w:rPr>
        <w:t>ეფექტურობის პარამეტრის ძირითად საკვლევ კითხვ</w:t>
      </w:r>
      <w:r w:rsidR="00B9497B">
        <w:rPr>
          <w:rFonts w:ascii="Sylfaen" w:hAnsi="Sylfaen"/>
          <w:lang w:val="ka-GE"/>
        </w:rPr>
        <w:t>ებ</w:t>
      </w:r>
      <w:r>
        <w:rPr>
          <w:rFonts w:ascii="Sylfaen" w:hAnsi="Sylfaen"/>
          <w:lang w:val="ka-GE"/>
        </w:rPr>
        <w:t xml:space="preserve">ს წარმოადგენს: </w:t>
      </w:r>
      <w:r w:rsidR="00145378">
        <w:rPr>
          <w:rFonts w:ascii="Sylfaen" w:hAnsi="Sylfaen"/>
          <w:lang w:val="ka-GE"/>
        </w:rPr>
        <w:t>„რა</w:t>
      </w:r>
      <w:r w:rsidR="00B9497B">
        <w:rPr>
          <w:rFonts w:ascii="Sylfaen" w:hAnsi="Sylfaen"/>
          <w:lang w:val="ka-GE"/>
        </w:rPr>
        <w:t>მდენად მოხდა დაგეგმილი ამოცანების და საქმიანობების შესრულების ინდიკატორების მიღწევა?“</w:t>
      </w:r>
      <w:r w:rsidR="00145378">
        <w:rPr>
          <w:rFonts w:ascii="Sylfaen" w:hAnsi="Sylfaen"/>
          <w:lang w:val="ka-GE"/>
        </w:rPr>
        <w:t xml:space="preserve"> </w:t>
      </w:r>
      <w:commentRangeEnd w:id="43"/>
      <w:r w:rsidR="00CC75F2">
        <w:rPr>
          <w:rStyle w:val="CommentReference"/>
        </w:rPr>
        <w:commentReference w:id="43"/>
      </w:r>
      <w:r w:rsidR="002450AA">
        <w:rPr>
          <w:rFonts w:ascii="Sylfaen" w:hAnsi="Sylfaen"/>
          <w:lang w:val="ka-GE"/>
        </w:rPr>
        <w:t xml:space="preserve">და თუ შესაძლებელია: </w:t>
      </w:r>
      <w:r w:rsidR="00B9497B">
        <w:rPr>
          <w:rFonts w:ascii="Sylfaen" w:hAnsi="Sylfaen"/>
          <w:lang w:val="ka-GE"/>
        </w:rPr>
        <w:t xml:space="preserve">„რამდენად შეესაბამებოდა მიღებული შედეგები </w:t>
      </w:r>
      <w:r w:rsidR="00B9497B" w:rsidRPr="00810B13">
        <w:rPr>
          <w:rFonts w:ascii="Sylfaen" w:hAnsi="Sylfaen"/>
        </w:rPr>
        <w:t>პირდაპირი და არაპირდაპირი ბენეფიციარების საჭიროებებ</w:t>
      </w:r>
      <w:r w:rsidR="00B9497B">
        <w:rPr>
          <w:rFonts w:ascii="Sylfaen" w:hAnsi="Sylfaen"/>
          <w:lang w:val="ka-GE"/>
        </w:rPr>
        <w:t xml:space="preserve">ს?“ </w:t>
      </w:r>
    </w:p>
    <w:p w14:paraId="719CA0F2" w14:textId="42311637" w:rsidR="00511910" w:rsidRPr="00F0309F" w:rsidRDefault="00511910" w:rsidP="00E415A0">
      <w:pPr>
        <w:spacing w:after="200" w:line="276" w:lineRule="auto"/>
        <w:jc w:val="both"/>
        <w:rPr>
          <w:rFonts w:ascii="Sylfaen" w:hAnsi="Sylfaen"/>
          <w:lang w:val="ka-GE"/>
        </w:rPr>
      </w:pPr>
      <w:commentRangeStart w:id="44"/>
      <w:r w:rsidRPr="00F0309F">
        <w:rPr>
          <w:rFonts w:ascii="Sylfaen" w:hAnsi="Sylfaen"/>
          <w:lang w:val="ka-GE"/>
        </w:rPr>
        <w:t>ეფექტიანობ</w:t>
      </w:r>
      <w:r w:rsidR="005C0F8B" w:rsidRPr="00F0309F">
        <w:rPr>
          <w:rFonts w:ascii="Sylfaen" w:hAnsi="Sylfaen"/>
          <w:lang w:val="ka-GE"/>
        </w:rPr>
        <w:t>ის პარამეტრის ძირითადი საკვლევი კითხვა</w:t>
      </w:r>
      <w:r w:rsidRPr="00F0309F">
        <w:rPr>
          <w:rFonts w:ascii="Sylfaen" w:hAnsi="Sylfaen"/>
          <w:lang w:val="ka-GE"/>
        </w:rPr>
        <w:t xml:space="preserve"> - რამდენად ეფექტიანად იქნა გამოყენებული სტრატეგიის განსახორციელებლად არსებული რესურსები?</w:t>
      </w:r>
      <w:commentRangeEnd w:id="44"/>
      <w:r w:rsidR="00CC75F2">
        <w:rPr>
          <w:rStyle w:val="CommentReference"/>
        </w:rPr>
        <w:commentReference w:id="44"/>
      </w:r>
    </w:p>
    <w:p w14:paraId="3CB19F81" w14:textId="79243B42"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განხორციელებ</w:t>
      </w:r>
      <w:r w:rsidR="005C0F8B" w:rsidRPr="00F0309F">
        <w:rPr>
          <w:rFonts w:ascii="Sylfaen" w:hAnsi="Sylfaen"/>
          <w:lang w:val="ka-GE"/>
        </w:rPr>
        <w:t xml:space="preserve">ის პარამეტრის საკვლევი კითხვა </w:t>
      </w:r>
      <w:r w:rsidRPr="00F0309F">
        <w:rPr>
          <w:rFonts w:ascii="Sylfaen" w:hAnsi="Sylfaen"/>
          <w:lang w:val="ka-GE"/>
        </w:rPr>
        <w:t xml:space="preserve">- </w:t>
      </w:r>
      <w:commentRangeStart w:id="45"/>
      <w:r w:rsidR="005C0F8B" w:rsidRPr="00F0309F">
        <w:rPr>
          <w:rFonts w:ascii="Sylfaen" w:hAnsi="Sylfaen"/>
          <w:lang w:val="ka-GE"/>
        </w:rPr>
        <w:t xml:space="preserve">რამდენად გეგმა-ზომიერად მიმდინარეობს განხორციელების პროცესი? </w:t>
      </w:r>
      <w:commentRangeEnd w:id="45"/>
      <w:r w:rsidR="00323F47">
        <w:rPr>
          <w:rStyle w:val="CommentReference"/>
        </w:rPr>
        <w:commentReference w:id="45"/>
      </w:r>
    </w:p>
    <w:p w14:paraId="7869DF84" w14:textId="23AA3C0E" w:rsidR="005C0F8B" w:rsidRDefault="00511910" w:rsidP="00E415A0">
      <w:pPr>
        <w:spacing w:after="200" w:line="276" w:lineRule="auto"/>
        <w:jc w:val="both"/>
        <w:rPr>
          <w:rFonts w:ascii="Sylfaen" w:hAnsi="Sylfaen"/>
          <w:lang w:val="ka-GE"/>
        </w:rPr>
      </w:pPr>
      <w:commentRangeStart w:id="46"/>
      <w:r w:rsidRPr="00F0309F">
        <w:rPr>
          <w:rFonts w:ascii="Sylfaen" w:hAnsi="Sylfaen"/>
          <w:lang w:val="ka-GE"/>
        </w:rPr>
        <w:t>მდგრადობ</w:t>
      </w:r>
      <w:r w:rsidR="005C0F8B" w:rsidRPr="00F0309F">
        <w:rPr>
          <w:rFonts w:ascii="Sylfaen" w:hAnsi="Sylfaen"/>
          <w:lang w:val="ka-GE"/>
        </w:rPr>
        <w:t>ის პარალემტის ძირი</w:t>
      </w:r>
      <w:del w:id="47" w:author="User 1" w:date="2019-01-08T15:56:00Z">
        <w:r w:rsidR="005C0F8B" w:rsidRPr="00F0309F" w:rsidDel="00B72539">
          <w:rPr>
            <w:rFonts w:ascii="Sylfaen" w:hAnsi="Sylfaen"/>
            <w:lang w:val="ka-GE"/>
          </w:rPr>
          <w:delText>ო</w:delText>
        </w:r>
      </w:del>
      <w:r w:rsidR="005C0F8B" w:rsidRPr="00F0309F">
        <w:rPr>
          <w:rFonts w:ascii="Sylfaen" w:hAnsi="Sylfaen"/>
          <w:lang w:val="ka-GE"/>
        </w:rPr>
        <w:t>თადი საკვლევი კითხვა - რამდენად მდგრადია მიღწეული შედეგი?</w:t>
      </w:r>
      <w:commentRangeEnd w:id="46"/>
      <w:r w:rsidR="00CC75F2">
        <w:rPr>
          <w:rStyle w:val="CommentReference"/>
        </w:rPr>
        <w:commentReference w:id="46"/>
      </w:r>
    </w:p>
    <w:p w14:paraId="54CEAA8B" w14:textId="77777777" w:rsidR="002065A6" w:rsidRDefault="002065A6" w:rsidP="00E415A0">
      <w:pPr>
        <w:spacing w:after="200" w:line="276" w:lineRule="auto"/>
        <w:jc w:val="both"/>
        <w:rPr>
          <w:rFonts w:ascii="Sylfaen" w:hAnsi="Sylfaen"/>
          <w:lang w:val="ka-GE"/>
        </w:rPr>
      </w:pPr>
    </w:p>
    <w:p w14:paraId="07864938" w14:textId="45B3AE6D" w:rsidR="00114021" w:rsidRPr="002D26A9" w:rsidRDefault="00B15987" w:rsidP="002D26A9">
      <w:pPr>
        <w:pStyle w:val="Heading2"/>
      </w:pPr>
      <w:bookmarkStart w:id="48" w:name="_Toc53466049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48"/>
      <w:r w:rsidRPr="002D26A9">
        <w:t xml:space="preserve"> </w:t>
      </w:r>
    </w:p>
    <w:p w14:paraId="5D47281F" w14:textId="7DA4EADC"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CD1917">
        <w:rPr>
          <w:rFonts w:ascii="Sylfaen" w:hAnsi="Sylfaen"/>
          <w:lang w:val="ka-GE"/>
        </w:rPr>
        <w:t>, სამუშაო შეხვედრების ოქმები</w:t>
      </w:r>
      <w:r w:rsidR="00DA0955">
        <w:rPr>
          <w:rFonts w:ascii="Sylfaen" w:hAnsi="Sylfaen"/>
          <w:lang w:val="ka-GE"/>
        </w:rPr>
        <w:t>დან</w:t>
      </w:r>
      <w:r>
        <w:rPr>
          <w:rFonts w:ascii="Sylfaen" w:hAnsi="Sylfaen"/>
          <w:lang w:val="ka-GE"/>
        </w:rPr>
        <w:t xml:space="preserve"> 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0C586666" w:rsidR="00E80BA7" w:rsidRDefault="008972BA" w:rsidP="002D26A9">
      <w:pPr>
        <w:pStyle w:val="Heading1"/>
        <w:rPr>
          <w:rFonts w:ascii="Sylfaen" w:hAnsi="Sylfaen" w:cs="Sylfaen"/>
          <w:lang w:val="ka-GE"/>
        </w:rPr>
      </w:pPr>
      <w:bookmarkStart w:id="49" w:name="_Toc534660500"/>
      <w:r>
        <w:rPr>
          <w:rFonts w:ascii="Sylfaen" w:hAnsi="Sylfaen" w:cs="Sylfaen"/>
          <w:lang w:val="ka-GE"/>
        </w:rPr>
        <w:t>შეფასების შედეგები</w:t>
      </w:r>
      <w:bookmarkEnd w:id="49"/>
    </w:p>
    <w:p w14:paraId="49423783" w14:textId="77777777" w:rsidR="008972BA" w:rsidRDefault="008972BA" w:rsidP="008972BA">
      <w:pPr>
        <w:rPr>
          <w:rFonts w:ascii="Sylfaen" w:hAnsi="Sylfaen"/>
          <w:lang w:val="ka-GE"/>
        </w:rPr>
      </w:pPr>
    </w:p>
    <w:p w14:paraId="334C705C" w14:textId="167F378A" w:rsidR="005C29ED" w:rsidRPr="008972BA" w:rsidRDefault="005C29ED" w:rsidP="005C29ED">
      <w:pPr>
        <w:pStyle w:val="Heading2"/>
        <w:rPr>
          <w:lang w:val="ka-GE"/>
        </w:rPr>
      </w:pPr>
      <w:bookmarkStart w:id="50" w:name="_Toc53466050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50"/>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w:t>
      </w:r>
      <w:r w:rsidRPr="00E80BA7">
        <w:rPr>
          <w:rFonts w:ascii="Sylfaen" w:eastAsia="Sylfaen" w:hAnsi="Sylfaen"/>
        </w:rPr>
        <w:lastRenderedPageBreak/>
        <w:t xml:space="preserve">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21746A6" w14:textId="10BEB092" w:rsid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80BA7">
        <w:rPr>
          <w:rFonts w:ascii="Sylfaen" w:eastAsia="Sylfaen" w:hAnsi="Sylfaen"/>
        </w:rPr>
        <w:t xml:space="preserve">C 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 რომელიც ეყრდნობა </w:t>
      </w:r>
      <w:r w:rsidRPr="00E80BA7">
        <w:rPr>
          <w:rFonts w:ascii="Sylfaen" w:eastAsia="Sylfaen" w:hAnsi="Sylfaen"/>
          <w:lang w:val="ka-GE"/>
        </w:rPr>
        <w:t>ჯანმოს</w:t>
      </w:r>
      <w:r w:rsidRPr="00E80BA7">
        <w:rPr>
          <w:rFonts w:ascii="Sylfaen" w:eastAsia="Sylfaen" w:hAnsi="Sylfaen"/>
        </w:rPr>
        <w:t xml:space="preserve"> მიერ 2015 წელს მომზადებულ რეკომენდაციებს. ექსპერტთა ჯგუფთან კონსულტაციების შედეგად, განისაზღვრა გეგმის მიზანი და სტრატეგიული ამოცანები.</w:t>
      </w:r>
    </w:p>
    <w:p w14:paraId="38D69162"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lang w:val="ka-GE"/>
        </w:rPr>
        <w:t>2016-2020 წლების</w:t>
      </w:r>
      <w:r>
        <w:rPr>
          <w:rFonts w:ascii="Sylfaen" w:eastAsia="Sylfaen" w:hAnsi="Sylfaen"/>
          <w:lang w:val="ka-GE"/>
        </w:rPr>
        <w:t xml:space="preserve"> </w:t>
      </w:r>
      <w:r w:rsidRPr="00F0309F">
        <w:rPr>
          <w:rFonts w:ascii="Sylfaen" w:eastAsia="Sylfaen" w:hAnsi="Sylfaen"/>
          <w:lang w:val="ka-GE"/>
        </w:rPr>
        <w:t>სტრატეგიის</w:t>
      </w:r>
      <w:r w:rsidRPr="00F0309F">
        <w:rPr>
          <w:rFonts w:ascii="Sylfaen" w:eastAsia="Sylfaen" w:hAnsi="Sylfaen"/>
        </w:rPr>
        <w:t xml:space="preserve"> ამბიციურ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77777777"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მკურნალობის 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9122B3">
        <w:rPr>
          <w:rFonts w:ascii="Sylfaen" w:hAnsi="Sylfaen" w:cs="Times New Roman"/>
          <w:noProof/>
        </w:rPr>
        <w:drawing>
          <wp:inline distT="0" distB="0" distL="0" distR="0" wp14:anchorId="47727192" wp14:editId="0C7BBA3F">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p>
    <w:p w14:paraId="12EBC0A9"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lastRenderedPageBreak/>
        <w:t>С ჰეპატიტის აქტიური დაავადების პრევალენტობა ზრდასრულთა შორის დაახლოებით 5%-ია,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AF1E618" w:rsidR="00D353D9"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 xml:space="preserve">მონიტორინგისა და შეფასების ჩარჩო გავლენის, გამოსავლის, მოცვის და შუალედური ინდიკატორებით. </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E11E6">
        <w:rPr>
          <w:rFonts w:ascii="Sylfaen" w:hAnsi="Sylfaen" w:cs="Sylfaen"/>
          <w:b/>
          <w:lang w:val="ka-GE"/>
        </w:rPr>
        <w:t>სამთავრობო კომისია</w:t>
      </w:r>
      <w:r w:rsidRPr="000E11E6">
        <w:rPr>
          <w:rFonts w:ascii="Sylfaen" w:hAnsi="Sylfaen" w:cs="Sylfaen"/>
          <w:lang w:val="ka-GE"/>
        </w:rPr>
        <w:t xml:space="preserve">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Pr>
          <w:rFonts w:ascii="Sylfaen" w:hAnsi="Sylfaen" w:cs="Sylfaen"/>
          <w:lang w:val="ka-GE"/>
        </w:rPr>
        <w:t>თ</w:t>
      </w:r>
      <w:r w:rsidRPr="000E11E6">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39FB731" w:rsid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2015 წლის ნოემბერში შეიქმნა დამოუკი</w:t>
      </w:r>
      <w:r w:rsidR="00DA0955">
        <w:rPr>
          <w:rFonts w:ascii="Sylfaen" w:hAnsi="Sylfaen" w:cs="Calibri"/>
          <w:color w:val="000000"/>
          <w:lang w:val="ka-GE"/>
        </w:rPr>
        <w:t>დ</w:t>
      </w:r>
      <w:r w:rsidRPr="000E11E6">
        <w:rPr>
          <w:rFonts w:ascii="Sylfaen" w:hAnsi="Sylfaen" w:cs="Calibri"/>
          <w:color w:val="000000"/>
          <w:lang w:val="ka-GE"/>
        </w:rPr>
        <w:t xml:space="preserve">ებელი </w:t>
      </w:r>
      <w:r w:rsidRPr="00773ECF">
        <w:rPr>
          <w:rFonts w:ascii="Sylfaen" w:hAnsi="Sylfaen" w:cs="Calibri"/>
          <w:b/>
          <w:color w:val="000000"/>
          <w:lang w:val="ka-GE"/>
        </w:rPr>
        <w:t>ტექნიკური საკონსულტაციო ჯგუფი</w:t>
      </w:r>
      <w:r w:rsidRPr="000E11E6">
        <w:rPr>
          <w:rFonts w:ascii="Sylfaen" w:hAnsi="Sylfaen" w:cs="Calibri"/>
          <w:color w:val="000000"/>
          <w:lang w:val="ka-GE"/>
        </w:rPr>
        <w:t xml:space="preserve">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lastRenderedPageBreak/>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ა ღია ფორუმზე იქნეს განხილული სტრატეგიის დანერგვის გამოწვევები და მიღწევები.</w:t>
      </w:r>
    </w:p>
    <w:p w14:paraId="4E402688" w14:textId="36D95F96"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 xml:space="preserve">2016 წლის დეკემბრიდან ფუნქციონირებს </w:t>
      </w:r>
      <w:r w:rsidRPr="00773ECF">
        <w:rPr>
          <w:rFonts w:ascii="Sylfaen" w:hAnsi="Sylfaen" w:cs="Calibri"/>
          <w:b/>
          <w:color w:val="000000"/>
          <w:lang w:val="ka-GE"/>
        </w:rPr>
        <w:t>სამეცნიერო საბჭო</w:t>
      </w:r>
      <w:r w:rsidRPr="000E11E6">
        <w:rPr>
          <w:rFonts w:ascii="Sylfaen" w:hAnsi="Sylfaen" w:cs="Calibri"/>
          <w:color w:val="000000"/>
          <w:lang w:val="ka-GE"/>
        </w:rPr>
        <w:t xml:space="preserve"> </w:t>
      </w:r>
      <w:r w:rsidR="00773ECF">
        <w:rPr>
          <w:rFonts w:ascii="Sylfaen" w:hAnsi="Sylfaen" w:cs="Calibri"/>
          <w:color w:val="000000"/>
          <w:lang w:val="ka-GE"/>
        </w:rPr>
        <w:t>დაავადებათ</w:t>
      </w:r>
      <w:r w:rsidRPr="000E11E6">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Pr>
          <w:rFonts w:ascii="Sylfaen" w:hAnsi="Sylfaen" w:cs="Calibri"/>
          <w:color w:val="000000"/>
          <w:lang w:val="ka-GE"/>
        </w:rPr>
        <w:t>თ</w:t>
      </w:r>
      <w:r w:rsidR="00DA0955">
        <w:rPr>
          <w:rFonts w:ascii="Sylfaen" w:hAnsi="Sylfaen" w:cs="Calibri"/>
          <w:color w:val="000000"/>
          <w:lang w:val="ka-GE"/>
        </w:rPr>
        <w:t>ა</w:t>
      </w:r>
      <w:r w:rsidRPr="000E11E6">
        <w:rPr>
          <w:rFonts w:ascii="Sylfaen" w:hAnsi="Sylfaen" w:cs="Calibri"/>
          <w:color w:val="000000"/>
          <w:lang w:val="ka-GE"/>
        </w:rPr>
        <w:t>ნათავმჯდომარეობით.</w:t>
      </w:r>
      <w:r w:rsidR="00773ECF" w:rsidRPr="00773ECF">
        <w:t xml:space="preserve"> </w:t>
      </w:r>
      <w:r w:rsidR="00773ECF" w:rsidRPr="00773ECF">
        <w:rPr>
          <w:rFonts w:ascii="Sylfaen" w:hAnsi="Sylfaen" w:cs="Calibri"/>
          <w:color w:val="000000"/>
          <w:lang w:val="ka-GE"/>
        </w:rPr>
        <w:t>კომიტეტი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ა საჭირო საკითხთან დაკავშირებით სამეცნიერო ინფორმაციის მოძიების, მონაცემ</w:t>
      </w:r>
      <w:r w:rsidR="00DA0955">
        <w:rPr>
          <w:rFonts w:ascii="Sylfaen" w:hAnsi="Sylfaen" w:cs="Calibri"/>
          <w:color w:val="000000"/>
          <w:lang w:val="ka-GE"/>
        </w:rPr>
        <w:t>თ</w:t>
      </w:r>
      <w:r w:rsidR="00773ECF" w:rsidRPr="00773ECF">
        <w:rPr>
          <w:rFonts w:ascii="Sylfaen" w:hAnsi="Sylfaen" w:cs="Calibri"/>
          <w:color w:val="000000"/>
          <w:lang w:val="ka-GE"/>
        </w:rPr>
        <w:t>ა ანალიზისა და პროგრესის გავრცელების  ოფიციალურ ფურუმს.  კ</w:t>
      </w:r>
      <w:r w:rsidR="00DA0955">
        <w:rPr>
          <w:rFonts w:ascii="Sylfaen" w:hAnsi="Sylfaen" w:cs="Calibri"/>
          <w:color w:val="000000"/>
          <w:lang w:val="ka-GE"/>
        </w:rPr>
        <w:t>ო</w:t>
      </w:r>
      <w:r w:rsidR="00773ECF" w:rsidRPr="00773ECF">
        <w:rPr>
          <w:rFonts w:ascii="Sylfaen" w:hAnsi="Sylfaen" w:cs="Calibri"/>
          <w:color w:val="000000"/>
          <w:lang w:val="ka-GE"/>
        </w:rPr>
        <w:t>მიტეტი წარმოადგენს სამინისტროს მნიშვნელოვან პარტნიორს, რომლიც ძირითადი ფუნქციაა პრი</w:t>
      </w:r>
      <w:r w:rsidR="00DA0955">
        <w:rPr>
          <w:rFonts w:ascii="Sylfaen" w:hAnsi="Sylfaen" w:cs="Calibri"/>
          <w:color w:val="000000"/>
          <w:lang w:val="ka-GE"/>
        </w:rPr>
        <w:t>ო</w:t>
      </w:r>
      <w:r w:rsidR="00773ECF" w:rsidRPr="00773ECF">
        <w:rPr>
          <w:rFonts w:ascii="Sylfaen" w:hAnsi="Sylfaen" w:cs="Calibri"/>
          <w:color w:val="000000"/>
          <w:lang w:val="ka-GE"/>
        </w:rPr>
        <w:t>რ</w:t>
      </w:r>
      <w:r w:rsidR="00DA0955">
        <w:rPr>
          <w:rFonts w:ascii="Sylfaen" w:hAnsi="Sylfaen" w:cs="Calibri"/>
          <w:color w:val="000000"/>
          <w:lang w:val="ka-GE"/>
        </w:rPr>
        <w:t>იტეტ</w:t>
      </w:r>
      <w:r w:rsidR="00773ECF" w:rsidRPr="00773ECF">
        <w:rPr>
          <w:rFonts w:ascii="Sylfaen" w:hAnsi="Sylfaen" w:cs="Calibri"/>
          <w:color w:val="000000"/>
          <w:lang w:val="ka-GE"/>
        </w:rPr>
        <w:t>ული კვ</w:t>
      </w:r>
      <w:r w:rsidR="00DA0955">
        <w:rPr>
          <w:rFonts w:ascii="Sylfaen" w:hAnsi="Sylfaen" w:cs="Calibri"/>
          <w:color w:val="000000"/>
          <w:lang w:val="ka-GE"/>
        </w:rPr>
        <w:t>ლ</w:t>
      </w:r>
      <w:r w:rsidR="00773ECF" w:rsidRPr="00773ECF">
        <w:rPr>
          <w:rFonts w:ascii="Sylfaen" w:hAnsi="Sylfaen" w:cs="Calibri"/>
          <w:color w:val="000000"/>
          <w:lang w:val="ka-GE"/>
        </w:rPr>
        <w:t>ე</w:t>
      </w:r>
      <w:r w:rsidR="00DA0955">
        <w:rPr>
          <w:rFonts w:ascii="Sylfaen" w:hAnsi="Sylfaen" w:cs="Calibri"/>
          <w:color w:val="000000"/>
          <w:lang w:val="ka-GE"/>
        </w:rPr>
        <w:t>ვე</w:t>
      </w:r>
      <w:r w:rsidR="00773ECF" w:rsidRPr="00773ECF">
        <w:rPr>
          <w:rFonts w:ascii="Sylfaen" w:hAnsi="Sylfaen" w:cs="Calibri"/>
          <w:color w:val="000000"/>
          <w:lang w:val="ka-GE"/>
        </w:rPr>
        <w:t>ბისა და ღონ</w:t>
      </w:r>
      <w:r w:rsidR="00DA0955">
        <w:rPr>
          <w:rFonts w:ascii="Sylfaen" w:hAnsi="Sylfaen" w:cs="Calibri"/>
          <w:color w:val="000000"/>
          <w:lang w:val="ka-GE"/>
        </w:rPr>
        <w:t>ი</w:t>
      </w:r>
      <w:r w:rsidR="00773ECF" w:rsidRPr="00773ECF">
        <w:rPr>
          <w:rFonts w:ascii="Sylfaen" w:hAnsi="Sylfaen" w:cs="Calibri"/>
          <w:color w:val="000000"/>
          <w:lang w:val="ka-GE"/>
        </w:rPr>
        <w:t>სძიებების მხარდაჭერა და ფინანსური ნაკადების მოძიებაში დახმარება.</w:t>
      </w:r>
    </w:p>
    <w:p w14:paraId="50D3DF4B" w14:textId="389F4B15"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 მართვა და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Pr>
          <w:rFonts w:ascii="Sylfaen" w:eastAsia="Sylfaen" w:hAnsi="Sylfaen"/>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0D0020BE" w:rsidR="00F0309F" w:rsidRPr="00F0309F" w:rsidRDefault="00F0309F" w:rsidP="00354560">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ჰეპატიტიტის ელიმინაციის სტრატეგია წარმოადგენს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საფუძველს.</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Pr>
          <w:rFonts w:ascii="Sylfaen" w:eastAsia="Sylfaen" w:hAnsi="Sylfaen"/>
          <w:b/>
          <w:sz w:val="32"/>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50809F66" w:rsidR="00F0309F" w:rsidRPr="00F0309F" w:rsidRDefault="00F0309F" w:rsidP="00354560">
      <w:pPr>
        <w:jc w:val="both"/>
        <w:rPr>
          <w:rFonts w:ascii="Sylfaen" w:eastAsia="Sylfaen" w:hAnsi="Sylfaen"/>
          <w:lang w:val="ka-GE"/>
        </w:rPr>
      </w:pPr>
      <w:r>
        <w:rPr>
          <w:rFonts w:ascii="Sylfaen" w:eastAsia="Sylfaen" w:hAnsi="Sylfaen"/>
          <w:lang w:val="ka-GE"/>
        </w:rPr>
        <w:t xml:space="preserve">აქვე უნდა აღინიშნოს, რომ ელიმინაციის სტრატეგიის ამოცანები და აქტივობები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Pr>
          <w:rFonts w:ascii="Sylfaen" w:eastAsia="Sylfaen" w:hAnsi="Sylfaen"/>
        </w:rPr>
        <w:t xml:space="preserve">BDD) </w:t>
      </w:r>
      <w:r>
        <w:rPr>
          <w:rFonts w:ascii="Sylfaen" w:eastAsia="Sylfaen" w:hAnsi="Sylfaen"/>
          <w:lang w:val="ka-GE"/>
        </w:rPr>
        <w:t xml:space="preserve">დოკუმენტში. </w:t>
      </w:r>
    </w:p>
    <w:p w14:paraId="51973AE1" w14:textId="700B284D" w:rsidR="00AA29FF" w:rsidRDefault="00122EE6" w:rsidP="005808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commentRangeStart w:id="51"/>
      <w:r w:rsidRPr="00354560">
        <w:rPr>
          <w:rFonts w:ascii="Sylfaen" w:eastAsia="Sylfaen" w:hAnsi="Sylfaen"/>
          <w:lang w:val="ka-GE" w:eastAsia="x-none"/>
        </w:rPr>
        <w:t xml:space="preserve">ყოველივე ზემოაღნიშნული </w:t>
      </w:r>
      <w:r w:rsidR="00354560" w:rsidRPr="00354560">
        <w:rPr>
          <w:rFonts w:ascii="Sylfaen" w:eastAsia="Sylfaen" w:hAnsi="Sylfaen"/>
          <w:lang w:val="ka-GE" w:eastAsia="x-none"/>
        </w:rPr>
        <w:t xml:space="preserve">პასუხს </w:t>
      </w:r>
      <w:r w:rsidR="008167E7">
        <w:rPr>
          <w:rFonts w:ascii="Sylfaen" w:eastAsia="Sylfaen" w:hAnsi="Sylfaen"/>
          <w:lang w:val="ka-GE" w:eastAsia="x-none"/>
        </w:rPr>
        <w:t>ს</w:t>
      </w:r>
      <w:r w:rsidR="00354560" w:rsidRPr="00354560">
        <w:rPr>
          <w:rFonts w:ascii="Sylfaen" w:eastAsia="Sylfaen" w:hAnsi="Sylfaen"/>
          <w:lang w:val="ka-GE" w:eastAsia="x-none"/>
        </w:rPr>
        <w:t xml:space="preserve">ცემს კითხვას: </w:t>
      </w:r>
      <w:r w:rsidR="00354560" w:rsidRPr="00354560">
        <w:rPr>
          <w:rFonts w:ascii="Sylfaen" w:hAnsi="Sylfaen"/>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commentRangeEnd w:id="51"/>
      <w:r w:rsidR="00323F47">
        <w:rPr>
          <w:rStyle w:val="CommentReference"/>
        </w:rPr>
        <w:commentReference w:id="51"/>
      </w:r>
    </w:p>
    <w:p w14:paraId="6562826C" w14:textId="77777777" w:rsidR="00C725EF" w:rsidRDefault="00C725EF" w:rsidP="00C725EF">
      <w:pPr>
        <w:spacing w:after="200" w:line="276" w:lineRule="auto"/>
        <w:jc w:val="both"/>
        <w:rPr>
          <w:rFonts w:ascii="Sylfaen" w:hAnsi="Sylfaen"/>
          <w:lang w:val="ka-GE"/>
        </w:rPr>
      </w:pPr>
    </w:p>
    <w:p w14:paraId="64045BBE" w14:textId="35F91F5F" w:rsidR="00921BA2" w:rsidRDefault="00921BA2" w:rsidP="00921BA2">
      <w:pPr>
        <w:pStyle w:val="Heading2"/>
        <w:jc w:val="both"/>
      </w:pPr>
      <w:bookmarkStart w:id="52" w:name="_Toc534660502"/>
      <w:r>
        <w:lastRenderedPageBreak/>
        <w:t xml:space="preserve">2016-2017 </w:t>
      </w:r>
      <w:r>
        <w:rPr>
          <w:rFonts w:ascii="Sylfaen" w:hAnsi="Sylfaen" w:cs="Sylfaen"/>
        </w:rPr>
        <w:t>წლებში</w:t>
      </w:r>
      <w:r>
        <w:t xml:space="preserve"> </w:t>
      </w:r>
      <w:r>
        <w:rPr>
          <w:rFonts w:ascii="Sylfaen" w:hAnsi="Sylfaen" w:cs="Sylfaen"/>
        </w:rPr>
        <w:t>სტრატეგიული</w:t>
      </w:r>
      <w:r>
        <w:t xml:space="preserve"> </w:t>
      </w:r>
      <w:r>
        <w:rPr>
          <w:rFonts w:ascii="Sylfaen" w:hAnsi="Sylfaen" w:cs="Sylfaen"/>
        </w:rPr>
        <w:t>ამოცანებით</w:t>
      </w:r>
      <w:r>
        <w:t xml:space="preserve"> </w:t>
      </w:r>
      <w:r>
        <w:rPr>
          <w:rFonts w:ascii="Sylfaen" w:hAnsi="Sylfaen" w:cs="Sylfaen"/>
        </w:rPr>
        <w:t>განსაზღვრული</w:t>
      </w:r>
      <w:r>
        <w:t xml:space="preserve"> </w:t>
      </w:r>
      <w:r>
        <w:rPr>
          <w:rFonts w:ascii="Sylfaen" w:hAnsi="Sylfaen" w:cs="Sylfaen"/>
        </w:rPr>
        <w:t>ინტერვე</w:t>
      </w:r>
      <w:r>
        <w:rPr>
          <w:rFonts w:ascii="Sylfaen" w:hAnsi="Sylfaen" w:cs="Sylfaen"/>
          <w:lang w:val="ka-GE"/>
        </w:rPr>
        <w:t>ნ</w:t>
      </w:r>
      <w:r>
        <w:rPr>
          <w:rFonts w:ascii="Sylfaen" w:hAnsi="Sylfaen" w:cs="Sylfaen"/>
        </w:rPr>
        <w:t>ციების</w:t>
      </w:r>
      <w:r>
        <w:t xml:space="preserve"> </w:t>
      </w:r>
      <w:proofErr w:type="gramStart"/>
      <w:r>
        <w:rPr>
          <w:rFonts w:ascii="Sylfaen" w:hAnsi="Sylfaen" w:cs="Sylfaen"/>
        </w:rPr>
        <w:t>შესრულების</w:t>
      </w:r>
      <w:r>
        <w:t xml:space="preserve">  </w:t>
      </w:r>
      <w:r>
        <w:rPr>
          <w:rFonts w:ascii="Sylfaen" w:hAnsi="Sylfaen" w:cs="Sylfaen"/>
        </w:rPr>
        <w:t>ანგარიში</w:t>
      </w:r>
      <w:bookmarkEnd w:id="52"/>
      <w:proofErr w:type="gramEnd"/>
    </w:p>
    <w:p w14:paraId="01504C59" w14:textId="716FEB5C" w:rsidR="00C725EF" w:rsidRDefault="00C725EF" w:rsidP="00C725EF">
      <w:pPr>
        <w:spacing w:after="200" w:line="276" w:lineRule="auto"/>
        <w:jc w:val="both"/>
        <w:rPr>
          <w:rFonts w:ascii="Sylfaen" w:hAnsi="Sylfaen"/>
          <w:lang w:val="ka-GE"/>
        </w:rPr>
      </w:pPr>
      <w:r w:rsidRPr="008167E7">
        <w:rPr>
          <w:rFonts w:ascii="Sylfaen" w:hAnsi="Sylfaen"/>
          <w:lang w:val="ka-GE"/>
        </w:rPr>
        <w:t>განხორციელების პარამეტრის საკვლევი კითხვა</w:t>
      </w:r>
      <w:r w:rsidR="00DA0955">
        <w:rPr>
          <w:rFonts w:ascii="Sylfaen" w:hAnsi="Sylfaen"/>
          <w:lang w:val="ka-GE"/>
        </w:rPr>
        <w:t>ა</w:t>
      </w:r>
      <w:r w:rsidRPr="008167E7">
        <w:rPr>
          <w:rFonts w:ascii="Sylfaen" w:hAnsi="Sylfaen"/>
          <w:lang w:val="ka-GE"/>
        </w:rPr>
        <w:t xml:space="preserve"> - </w:t>
      </w:r>
      <w:commentRangeStart w:id="53"/>
      <w:r w:rsidRPr="008167E7">
        <w:rPr>
          <w:rFonts w:ascii="Sylfaen" w:hAnsi="Sylfaen"/>
          <w:lang w:val="ka-GE"/>
        </w:rPr>
        <w:t xml:space="preserve">რამდენად გეგმა-ზომიერად მიმდინარეობს განხორციელების პროცესი? </w:t>
      </w:r>
      <w:commentRangeEnd w:id="53"/>
      <w:r w:rsidR="00B72539">
        <w:rPr>
          <w:rStyle w:val="CommentReference"/>
        </w:rPr>
        <w:commentReference w:id="53"/>
      </w:r>
    </w:p>
    <w:p w14:paraId="71850965" w14:textId="77777777" w:rsidR="00A31803" w:rsidRDefault="00A31803" w:rsidP="00A31803">
      <w:pPr>
        <w:jc w:val="both"/>
        <w:rPr>
          <w:rFonts w:ascii="Sylfaen" w:hAnsi="Sylfaen"/>
          <w:lang w:val="ka-GE"/>
        </w:rPr>
      </w:pPr>
      <w:r>
        <w:rPr>
          <w:rFonts w:ascii="Sylfaen" w:hAnsi="Sylfaen"/>
          <w:lang w:val="ka-GE"/>
        </w:rPr>
        <w:t xml:space="preserve">როგორც ზემოთ აღინიშნა, ელიმინაციის სტრატეგია შედგება ოთხი სტრატეგიული მიმართულებისგან: </w:t>
      </w:r>
    </w:p>
    <w:p w14:paraId="54DE3228"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44361A61"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6A9EC86A" w14:textId="77777777" w:rsid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2DEC17A3" w14:textId="73AD8B30" w:rsidR="00A31803" w:rsidRP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3E3C651B" w14:textId="163F6CD5" w:rsidR="00862310" w:rsidRDefault="00862310" w:rsidP="00862310">
      <w:pPr>
        <w:jc w:val="both"/>
        <w:rPr>
          <w:rFonts w:ascii="Sylfaen" w:hAnsi="Sylfaen"/>
          <w:lang w:val="ka-GE"/>
        </w:rPr>
      </w:pPr>
      <w:r>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Pr>
          <w:rFonts w:ascii="Sylfaen" w:hAnsi="Sylfaen"/>
          <w:lang w:val="ka-GE"/>
        </w:rPr>
        <w:t xml:space="preserve"> ქვემოთ განხილული. </w:t>
      </w:r>
    </w:p>
    <w:p w14:paraId="2EB51782" w14:textId="745950C4" w:rsidR="00A31803" w:rsidRDefault="00862310" w:rsidP="00862310">
      <w:pPr>
        <w:jc w:val="both"/>
        <w:rPr>
          <w:rFonts w:ascii="Sylfaen" w:hAnsi="Sylfaen"/>
          <w:lang w:val="ka-GE"/>
        </w:rPr>
      </w:pPr>
      <w:r>
        <w:rPr>
          <w:rFonts w:ascii="Sylfaen" w:hAnsi="Sylfaen"/>
          <w:lang w:val="ka-GE"/>
        </w:rPr>
        <w:t xml:space="preserve">სტატისტიკისთვის,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განხორციელებულიყო 8</w:t>
      </w:r>
      <w:r w:rsidR="00C07DBA">
        <w:rPr>
          <w:rFonts w:ascii="Sylfaen" w:hAnsi="Sylfaen"/>
          <w:lang w:val="ka-GE"/>
        </w:rPr>
        <w:t>1</w:t>
      </w:r>
      <w:r w:rsidR="00A31803">
        <w:rPr>
          <w:rFonts w:ascii="Sylfaen" w:hAnsi="Sylfaen"/>
          <w:lang w:val="ka-GE"/>
        </w:rPr>
        <w:t xml:space="preserve"> აქტივობა, </w:t>
      </w:r>
      <w:r>
        <w:rPr>
          <w:rFonts w:ascii="Sylfaen" w:hAnsi="Sylfaen"/>
          <w:lang w:val="ka-GE"/>
        </w:rPr>
        <w:t xml:space="preserve">აქედან </w:t>
      </w:r>
      <w:r w:rsidR="00A31803">
        <w:rPr>
          <w:rFonts w:ascii="Sylfaen" w:hAnsi="Sylfaen"/>
          <w:lang w:val="ka-GE"/>
        </w:rPr>
        <w:t xml:space="preserve">45 </w:t>
      </w:r>
      <w:r>
        <w:rPr>
          <w:rFonts w:ascii="Sylfaen" w:hAnsi="Sylfaen"/>
          <w:lang w:val="ka-GE"/>
        </w:rPr>
        <w:t xml:space="preserve">სრულად იქნა შესრულებული, </w:t>
      </w:r>
      <w:r w:rsidR="00A31803">
        <w:rPr>
          <w:rFonts w:ascii="Sylfaen" w:hAnsi="Sylfaen"/>
          <w:lang w:val="ka-GE"/>
        </w:rPr>
        <w:t>ნაწილობრივ</w:t>
      </w:r>
      <w:r>
        <w:rPr>
          <w:rFonts w:ascii="Sylfaen" w:hAnsi="Sylfaen"/>
          <w:lang w:val="ka-GE"/>
        </w:rPr>
        <w:t xml:space="preserve"> განხორციელდა </w:t>
      </w:r>
      <w:r w:rsidR="00C07DBA">
        <w:rPr>
          <w:rFonts w:ascii="Sylfaen" w:hAnsi="Sylfaen"/>
          <w:lang w:val="ka-GE"/>
        </w:rPr>
        <w:t>11</w:t>
      </w:r>
      <w:r>
        <w:rPr>
          <w:rFonts w:ascii="Sylfaen" w:hAnsi="Sylfaen"/>
          <w:lang w:val="ka-GE"/>
        </w:rPr>
        <w:t xml:space="preserve"> ღონისძიება</w:t>
      </w:r>
      <w:r w:rsidR="00A31803">
        <w:rPr>
          <w:rFonts w:ascii="Sylfaen" w:hAnsi="Sylfaen"/>
          <w:lang w:val="ka-GE"/>
        </w:rPr>
        <w:t xml:space="preserve">, </w:t>
      </w:r>
      <w:r>
        <w:rPr>
          <w:rFonts w:ascii="Sylfaen" w:hAnsi="Sylfaen"/>
          <w:lang w:val="ka-GE"/>
        </w:rPr>
        <w:t>24 ინიციატივა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Pr>
          <w:rFonts w:ascii="Sylfaen" w:hAnsi="Sylfaen"/>
          <w:lang w:val="ka-GE"/>
        </w:rPr>
        <w:t>ინიციატივის 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2B4E0CF2" w14:textId="65426C65" w:rsidR="00862310" w:rsidRPr="008843CC" w:rsidRDefault="00DA0955" w:rsidP="00862310">
      <w:pPr>
        <w:jc w:val="both"/>
        <w:rPr>
          <w:rFonts w:ascii="Sylfaen" w:hAnsi="Sylfaen"/>
          <w:b/>
          <w:color w:val="2F5496"/>
          <w:lang w:val="ka-GE"/>
        </w:rPr>
      </w:pPr>
      <w:commentRangeStart w:id="54"/>
      <w:r>
        <w:rPr>
          <w:rFonts w:ascii="Sylfaen" w:hAnsi="Sylfaen"/>
          <w:b/>
          <w:color w:val="2F5496"/>
          <w:lang w:val="ka-GE"/>
        </w:rPr>
        <w:t xml:space="preserve">ცხრილი 2: </w:t>
      </w:r>
      <w:r w:rsidR="00837430" w:rsidRPr="008843CC">
        <w:rPr>
          <w:rFonts w:ascii="Sylfaen" w:hAnsi="Sylfaen"/>
          <w:b/>
          <w:color w:val="2F5496"/>
          <w:lang w:val="ka-GE"/>
        </w:rPr>
        <w:t xml:space="preserve">ელიმინაციის სტრატეგიით </w:t>
      </w:r>
      <w:r w:rsidR="00862310" w:rsidRPr="008843CC">
        <w:rPr>
          <w:rFonts w:ascii="Sylfaen" w:hAnsi="Sylfaen"/>
          <w:b/>
          <w:color w:val="2F5496"/>
          <w:lang w:val="ka-GE"/>
        </w:rPr>
        <w:t xml:space="preserve">2016-2017 </w:t>
      </w:r>
      <w:r w:rsidR="00837430" w:rsidRPr="008843CC">
        <w:rPr>
          <w:rFonts w:ascii="Sylfaen" w:hAnsi="Sylfaen"/>
          <w:b/>
          <w:color w:val="2F5496"/>
          <w:lang w:val="ka-GE"/>
        </w:rPr>
        <w:t>წლებში დაგეგმილი აქტივობების განხორციელების სტატისტიკა</w:t>
      </w:r>
      <w:commentRangeEnd w:id="54"/>
      <w:r w:rsidR="00954D1C">
        <w:rPr>
          <w:rStyle w:val="CommentReference"/>
        </w:rPr>
        <w:commentReference w:id="54"/>
      </w:r>
    </w:p>
    <w:tbl>
      <w:tblPr>
        <w:tblStyle w:val="TableGrid"/>
        <w:tblW w:w="10031" w:type="dxa"/>
        <w:tblLayout w:type="fixed"/>
        <w:tblLook w:val="04A0" w:firstRow="1" w:lastRow="0" w:firstColumn="1" w:lastColumn="0" w:noHBand="0" w:noVBand="1"/>
      </w:tblPr>
      <w:tblGrid>
        <w:gridCol w:w="1668"/>
        <w:gridCol w:w="2976"/>
        <w:gridCol w:w="1134"/>
        <w:gridCol w:w="993"/>
        <w:gridCol w:w="1134"/>
        <w:gridCol w:w="1134"/>
        <w:gridCol w:w="992"/>
      </w:tblGrid>
      <w:tr w:rsidR="00837430" w:rsidRPr="00E414B6" w14:paraId="69DB79A0" w14:textId="77777777" w:rsidTr="00837430">
        <w:tc>
          <w:tcPr>
            <w:tcW w:w="1668" w:type="dxa"/>
          </w:tcPr>
          <w:p w14:paraId="359ABBBF" w14:textId="77777777" w:rsidR="00862310" w:rsidRPr="00E414B6" w:rsidRDefault="00862310" w:rsidP="00837430">
            <w:pPr>
              <w:pStyle w:val="Tekst"/>
              <w:spacing w:before="0" w:after="0"/>
              <w:rPr>
                <w:rFonts w:ascii="Sylfaen" w:hAnsi="Sylfaen"/>
                <w:sz w:val="14"/>
                <w:szCs w:val="16"/>
                <w:lang w:val="ka-GE"/>
              </w:rPr>
            </w:pPr>
            <w:r w:rsidRPr="00E414B6">
              <w:rPr>
                <w:rFonts w:ascii="Sylfaen" w:eastAsia="Sylfaen" w:hAnsi="Sylfaen"/>
                <w:sz w:val="14"/>
                <w:szCs w:val="16"/>
                <w:lang w:val="x-none" w:eastAsia="x-none"/>
              </w:rPr>
              <w:t>სტრატეგიული</w:t>
            </w:r>
            <w:r w:rsidRPr="00E414B6">
              <w:rPr>
                <w:sz w:val="14"/>
                <w:szCs w:val="16"/>
                <w:lang w:val="x-none" w:eastAsia="x-none"/>
              </w:rPr>
              <w:t xml:space="preserve"> </w:t>
            </w:r>
            <w:r w:rsidRPr="00E414B6">
              <w:rPr>
                <w:rFonts w:ascii="Sylfaen" w:eastAsia="Sylfaen" w:hAnsi="Sylfaen"/>
                <w:sz w:val="14"/>
                <w:szCs w:val="16"/>
                <w:lang w:val="x-none" w:eastAsia="x-none"/>
              </w:rPr>
              <w:t>ამოცანა</w:t>
            </w:r>
          </w:p>
        </w:tc>
        <w:tc>
          <w:tcPr>
            <w:tcW w:w="2976" w:type="dxa"/>
          </w:tcPr>
          <w:p w14:paraId="0C2152A6"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eastAsia="Sylfaen" w:hAnsi="Sylfaen"/>
                <w:sz w:val="14"/>
                <w:szCs w:val="16"/>
                <w:lang w:val="x-none" w:eastAsia="x-none"/>
              </w:rPr>
              <w:t>ინტერვენცია</w:t>
            </w:r>
          </w:p>
        </w:tc>
        <w:tc>
          <w:tcPr>
            <w:tcW w:w="1134" w:type="dxa"/>
          </w:tcPr>
          <w:p w14:paraId="756C6FFC" w14:textId="77777777" w:rsidR="00862310" w:rsidRPr="00E414B6" w:rsidRDefault="00862310" w:rsidP="00837430">
            <w:pPr>
              <w:pStyle w:val="Tekst"/>
              <w:spacing w:before="0" w:after="0"/>
              <w:jc w:val="center"/>
              <w:rPr>
                <w:rFonts w:ascii="Sylfaen" w:hAnsi="Sylfaen"/>
                <w:sz w:val="14"/>
                <w:szCs w:val="16"/>
                <w:lang w:val="ka-GE"/>
              </w:rPr>
            </w:pPr>
            <w:commentRangeStart w:id="55"/>
            <w:r>
              <w:rPr>
                <w:rFonts w:ascii="Sylfaen" w:hAnsi="Sylfaen"/>
                <w:sz w:val="14"/>
                <w:szCs w:val="16"/>
                <w:lang w:val="ka-GE"/>
              </w:rPr>
              <w:t>ღონისძიების რაოდენობა 2016-2017</w:t>
            </w:r>
          </w:p>
        </w:tc>
        <w:tc>
          <w:tcPr>
            <w:tcW w:w="993" w:type="dxa"/>
            <w:vAlign w:val="center"/>
          </w:tcPr>
          <w:p w14:paraId="5C1113E7" w14:textId="6ED94255"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დასრუ</w:t>
            </w:r>
            <w:r w:rsidR="00837430">
              <w:rPr>
                <w:rFonts w:ascii="Sylfaen" w:hAnsi="Sylfaen"/>
                <w:sz w:val="14"/>
                <w:szCs w:val="16"/>
                <w:lang w:val="ka-GE"/>
              </w:rPr>
              <w:t>-</w:t>
            </w:r>
            <w:r w:rsidRPr="00E414B6">
              <w:rPr>
                <w:rFonts w:ascii="Sylfaen" w:hAnsi="Sylfaen"/>
                <w:sz w:val="14"/>
                <w:szCs w:val="16"/>
                <w:lang w:val="ka-GE"/>
              </w:rPr>
              <w:t>ლებული</w:t>
            </w:r>
            <w:commentRangeEnd w:id="55"/>
            <w:r w:rsidR="00B72539">
              <w:rPr>
                <w:rStyle w:val="CommentReference"/>
                <w:rFonts w:asciiTheme="minorHAnsi" w:eastAsiaTheme="minorHAnsi" w:hAnsiTheme="minorHAnsi" w:cstheme="minorBidi"/>
                <w:lang w:val="en-US"/>
              </w:rPr>
              <w:commentReference w:id="55"/>
            </w:r>
          </w:p>
        </w:tc>
        <w:tc>
          <w:tcPr>
            <w:tcW w:w="1134" w:type="dxa"/>
            <w:vAlign w:val="center"/>
          </w:tcPr>
          <w:p w14:paraId="16355A6A" w14:textId="6B77D2A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ნაწილობრივ 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7DA51A7"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განგრძობადი</w:t>
            </w:r>
            <w:r>
              <w:rPr>
                <w:rFonts w:ascii="Sylfaen" w:hAnsi="Sylfaen"/>
                <w:sz w:val="14"/>
                <w:szCs w:val="16"/>
                <w:lang w:val="ka-GE"/>
              </w:rPr>
              <w:t xml:space="preserve"> (სრულდება)</w:t>
            </w:r>
          </w:p>
        </w:tc>
        <w:tc>
          <w:tcPr>
            <w:tcW w:w="992" w:type="dxa"/>
          </w:tcPr>
          <w:p w14:paraId="2D7B2F8A"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არ დაწყებულა შესრულება</w:t>
            </w:r>
          </w:p>
        </w:tc>
      </w:tr>
      <w:tr w:rsidR="00837430" w:rsidRPr="00E414B6" w14:paraId="79FEDF0F" w14:textId="77777777" w:rsidTr="00837430">
        <w:trPr>
          <w:trHeight w:val="567"/>
        </w:trPr>
        <w:tc>
          <w:tcPr>
            <w:tcW w:w="1668" w:type="dxa"/>
            <w:vMerge w:val="restart"/>
          </w:tcPr>
          <w:p w14:paraId="23D5EDAE"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r w:rsidRPr="00E414B6">
              <w:rPr>
                <w:rFonts w:ascii="Sylfaen" w:eastAsia="Sylfaen" w:hAnsi="Sylfaen"/>
                <w:sz w:val="14"/>
                <w:szCs w:val="16"/>
                <w:lang w:val="x-none" w:eastAsia="x-none"/>
              </w:rPr>
              <w:t>1.ვირუსული ჰეპატიტის შესახებ ცნობიერების დონის ამაღლება</w:t>
            </w:r>
          </w:p>
        </w:tc>
        <w:tc>
          <w:tcPr>
            <w:tcW w:w="2976" w:type="dxa"/>
          </w:tcPr>
          <w:p w14:paraId="610BFE0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134" w:type="dxa"/>
            <w:vAlign w:val="center"/>
          </w:tcPr>
          <w:p w14:paraId="241D603C"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3" w:type="dxa"/>
            <w:vAlign w:val="center"/>
          </w:tcPr>
          <w:p w14:paraId="1601A3C8"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57F4FC28" w14:textId="77777777" w:rsidR="00837430" w:rsidRPr="00E414B6" w:rsidRDefault="00837430" w:rsidP="00837430">
            <w:pPr>
              <w:pStyle w:val="Tekst"/>
              <w:spacing w:before="0" w:after="0"/>
              <w:jc w:val="center"/>
              <w:rPr>
                <w:sz w:val="14"/>
                <w:szCs w:val="16"/>
              </w:rPr>
            </w:pPr>
          </w:p>
        </w:tc>
        <w:tc>
          <w:tcPr>
            <w:tcW w:w="1134" w:type="dxa"/>
            <w:vAlign w:val="center"/>
          </w:tcPr>
          <w:p w14:paraId="6C7A75D4"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992" w:type="dxa"/>
            <w:vAlign w:val="center"/>
          </w:tcPr>
          <w:p w14:paraId="3107240D" w14:textId="77777777" w:rsidR="00837430" w:rsidRPr="00E414B6" w:rsidRDefault="00837430" w:rsidP="00837430">
            <w:pPr>
              <w:pStyle w:val="Tekst"/>
              <w:spacing w:before="0" w:after="0"/>
              <w:jc w:val="center"/>
              <w:rPr>
                <w:sz w:val="14"/>
                <w:szCs w:val="16"/>
              </w:rPr>
            </w:pPr>
          </w:p>
        </w:tc>
      </w:tr>
      <w:tr w:rsidR="00837430" w:rsidRPr="00E414B6" w14:paraId="52E9DB4F" w14:textId="77777777" w:rsidTr="00837430">
        <w:trPr>
          <w:trHeight w:val="479"/>
        </w:trPr>
        <w:tc>
          <w:tcPr>
            <w:tcW w:w="1668" w:type="dxa"/>
            <w:vMerge/>
          </w:tcPr>
          <w:p w14:paraId="41C04892"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p>
        </w:tc>
        <w:tc>
          <w:tcPr>
            <w:tcW w:w="2976" w:type="dxa"/>
          </w:tcPr>
          <w:p w14:paraId="08ACE820"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134" w:type="dxa"/>
            <w:vAlign w:val="center"/>
          </w:tcPr>
          <w:p w14:paraId="6C51DA5B"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B32C0E2"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051E6044" w14:textId="77777777" w:rsidR="00837430" w:rsidRPr="00E414B6" w:rsidRDefault="00837430" w:rsidP="00837430">
            <w:pPr>
              <w:pStyle w:val="Tekst"/>
              <w:spacing w:before="0" w:after="0"/>
              <w:jc w:val="center"/>
              <w:rPr>
                <w:sz w:val="14"/>
                <w:szCs w:val="16"/>
              </w:rPr>
            </w:pPr>
          </w:p>
        </w:tc>
        <w:tc>
          <w:tcPr>
            <w:tcW w:w="1134" w:type="dxa"/>
            <w:vAlign w:val="center"/>
          </w:tcPr>
          <w:p w14:paraId="795FD316"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C31F0A5" w14:textId="77777777" w:rsidR="00837430" w:rsidRPr="00E414B6" w:rsidRDefault="00837430" w:rsidP="00837430">
            <w:pPr>
              <w:pStyle w:val="Tekst"/>
              <w:spacing w:before="0" w:after="0"/>
              <w:jc w:val="center"/>
              <w:rPr>
                <w:sz w:val="14"/>
                <w:szCs w:val="16"/>
              </w:rPr>
            </w:pPr>
          </w:p>
        </w:tc>
      </w:tr>
      <w:tr w:rsidR="00837430" w:rsidRPr="00E414B6" w14:paraId="45C92EA6" w14:textId="77777777" w:rsidTr="00837430">
        <w:tc>
          <w:tcPr>
            <w:tcW w:w="1668" w:type="dxa"/>
          </w:tcPr>
          <w:p w14:paraId="708F38CB"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 ჰეპატიტებზე ჯანდაცვის სექტორის რეაგირების მონიტორინგი</w:t>
            </w:r>
          </w:p>
        </w:tc>
        <w:tc>
          <w:tcPr>
            <w:tcW w:w="2976" w:type="dxa"/>
          </w:tcPr>
          <w:p w14:paraId="4182AE72"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2.1. ქვეყანაში ქრონიკული ჰეპატიტის ტვირთის შეფასება</w:t>
            </w:r>
          </w:p>
        </w:tc>
        <w:tc>
          <w:tcPr>
            <w:tcW w:w="1134" w:type="dxa"/>
            <w:vAlign w:val="center"/>
          </w:tcPr>
          <w:p w14:paraId="4D6B1811"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17</w:t>
            </w:r>
          </w:p>
        </w:tc>
        <w:tc>
          <w:tcPr>
            <w:tcW w:w="993" w:type="dxa"/>
            <w:vAlign w:val="center"/>
          </w:tcPr>
          <w:p w14:paraId="2087170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13</w:t>
            </w:r>
          </w:p>
        </w:tc>
        <w:tc>
          <w:tcPr>
            <w:tcW w:w="1134" w:type="dxa"/>
            <w:vAlign w:val="center"/>
          </w:tcPr>
          <w:p w14:paraId="798BFD26" w14:textId="77777777" w:rsidR="00862310" w:rsidRPr="00E414B6" w:rsidRDefault="00862310" w:rsidP="00837430">
            <w:pPr>
              <w:pStyle w:val="Tekst"/>
              <w:spacing w:before="0" w:after="0"/>
              <w:jc w:val="center"/>
              <w:rPr>
                <w:sz w:val="14"/>
                <w:szCs w:val="16"/>
              </w:rPr>
            </w:pPr>
          </w:p>
        </w:tc>
        <w:tc>
          <w:tcPr>
            <w:tcW w:w="1134" w:type="dxa"/>
            <w:vAlign w:val="center"/>
          </w:tcPr>
          <w:p w14:paraId="0A7B9A30"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2" w:type="dxa"/>
            <w:vAlign w:val="center"/>
          </w:tcPr>
          <w:p w14:paraId="42D6CED2" w14:textId="77777777" w:rsidR="00862310" w:rsidRPr="00E414B6" w:rsidRDefault="00862310" w:rsidP="00837430">
            <w:pPr>
              <w:pStyle w:val="Tekst"/>
              <w:spacing w:before="0" w:after="0"/>
              <w:jc w:val="center"/>
              <w:rPr>
                <w:sz w:val="14"/>
                <w:szCs w:val="16"/>
              </w:rPr>
            </w:pPr>
          </w:p>
        </w:tc>
      </w:tr>
      <w:tr w:rsidR="00837430" w:rsidRPr="009956DC" w14:paraId="33BD3B5A" w14:textId="77777777" w:rsidTr="00837430">
        <w:tc>
          <w:tcPr>
            <w:tcW w:w="1668" w:type="dxa"/>
            <w:vMerge w:val="restart"/>
          </w:tcPr>
          <w:p w14:paraId="520F606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2976" w:type="dxa"/>
          </w:tcPr>
          <w:p w14:paraId="32F2684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134" w:type="dxa"/>
            <w:vAlign w:val="center"/>
          </w:tcPr>
          <w:p w14:paraId="18970DE3"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22</w:t>
            </w:r>
          </w:p>
        </w:tc>
        <w:tc>
          <w:tcPr>
            <w:tcW w:w="993" w:type="dxa"/>
            <w:vAlign w:val="center"/>
          </w:tcPr>
          <w:p w14:paraId="75FC89BD"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14</w:t>
            </w:r>
          </w:p>
        </w:tc>
        <w:tc>
          <w:tcPr>
            <w:tcW w:w="1134" w:type="dxa"/>
            <w:vAlign w:val="center"/>
          </w:tcPr>
          <w:p w14:paraId="743D146A"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664510FB" w14:textId="77777777" w:rsidR="00837430" w:rsidRPr="009956DC"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2" w:type="dxa"/>
            <w:vAlign w:val="center"/>
          </w:tcPr>
          <w:p w14:paraId="02A94B5F" w14:textId="550E9BCF" w:rsidR="00837430" w:rsidRPr="009956DC"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1</w:t>
            </w:r>
          </w:p>
        </w:tc>
      </w:tr>
      <w:tr w:rsidR="00837430" w:rsidRPr="007512AA" w14:paraId="26C89882" w14:textId="77777777" w:rsidTr="00837430">
        <w:tc>
          <w:tcPr>
            <w:tcW w:w="1668" w:type="dxa"/>
            <w:vMerge/>
          </w:tcPr>
          <w:p w14:paraId="7D9ABC3E" w14:textId="77777777" w:rsidR="00837430" w:rsidRPr="00E414B6" w:rsidRDefault="00837430" w:rsidP="00837430">
            <w:pPr>
              <w:pStyle w:val="Tekst"/>
              <w:spacing w:before="0" w:after="0"/>
              <w:jc w:val="left"/>
              <w:rPr>
                <w:sz w:val="14"/>
                <w:szCs w:val="16"/>
              </w:rPr>
            </w:pPr>
          </w:p>
        </w:tc>
        <w:tc>
          <w:tcPr>
            <w:tcW w:w="2976" w:type="dxa"/>
          </w:tcPr>
          <w:p w14:paraId="3434917B"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134" w:type="dxa"/>
            <w:vAlign w:val="center"/>
          </w:tcPr>
          <w:p w14:paraId="5FBDF85E" w14:textId="3A91047B" w:rsidR="00837430" w:rsidRPr="007512AA"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3" w:type="dxa"/>
            <w:vAlign w:val="center"/>
          </w:tcPr>
          <w:p w14:paraId="15EE2271" w14:textId="77777777" w:rsidR="00837430" w:rsidRPr="00B21325"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6BABF8ED" w14:textId="06F08AEF" w:rsidR="00837430" w:rsidRPr="007512AA" w:rsidRDefault="00837430" w:rsidP="00837430">
            <w:pPr>
              <w:pStyle w:val="Tekst"/>
              <w:spacing w:before="0" w:after="0"/>
              <w:jc w:val="center"/>
              <w:rPr>
                <w:rFonts w:ascii="Sylfaen" w:hAnsi="Sylfaen"/>
                <w:sz w:val="14"/>
                <w:szCs w:val="16"/>
                <w:lang w:val="ka-GE"/>
              </w:rPr>
            </w:pPr>
          </w:p>
        </w:tc>
        <w:tc>
          <w:tcPr>
            <w:tcW w:w="1134" w:type="dxa"/>
            <w:vAlign w:val="center"/>
          </w:tcPr>
          <w:p w14:paraId="3F799EE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37D2A31E" w14:textId="28EC2913" w:rsidR="00837430" w:rsidRPr="007512AA" w:rsidRDefault="00837430" w:rsidP="00837430">
            <w:pPr>
              <w:pStyle w:val="Tekst"/>
              <w:spacing w:before="0" w:after="0"/>
              <w:jc w:val="center"/>
              <w:rPr>
                <w:rFonts w:ascii="Sylfaen" w:hAnsi="Sylfaen"/>
                <w:sz w:val="14"/>
                <w:szCs w:val="16"/>
                <w:lang w:val="ka-GE"/>
              </w:rPr>
            </w:pPr>
          </w:p>
        </w:tc>
      </w:tr>
      <w:tr w:rsidR="00837430" w:rsidRPr="007512AA" w14:paraId="099EA8B6" w14:textId="77777777" w:rsidTr="00837430">
        <w:tc>
          <w:tcPr>
            <w:tcW w:w="1668" w:type="dxa"/>
            <w:vMerge/>
          </w:tcPr>
          <w:p w14:paraId="788F6833" w14:textId="77777777" w:rsidR="00837430" w:rsidRPr="00E414B6" w:rsidRDefault="00837430" w:rsidP="00837430">
            <w:pPr>
              <w:pStyle w:val="Tekst"/>
              <w:spacing w:before="0" w:after="0"/>
              <w:jc w:val="left"/>
              <w:rPr>
                <w:sz w:val="14"/>
                <w:szCs w:val="16"/>
              </w:rPr>
            </w:pPr>
          </w:p>
        </w:tc>
        <w:tc>
          <w:tcPr>
            <w:tcW w:w="2976" w:type="dxa"/>
          </w:tcPr>
          <w:p w14:paraId="309D567A"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3.3. ნიმ-ებს შორის С ჰეპატიტის ინციდენტობის შემცირება</w:t>
            </w:r>
          </w:p>
        </w:tc>
        <w:tc>
          <w:tcPr>
            <w:tcW w:w="1134" w:type="dxa"/>
            <w:vAlign w:val="center"/>
          </w:tcPr>
          <w:p w14:paraId="1F0B5A04" w14:textId="518B8503" w:rsidR="00837430" w:rsidRPr="007512AA" w:rsidRDefault="00921BA2"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993" w:type="dxa"/>
            <w:vAlign w:val="center"/>
          </w:tcPr>
          <w:p w14:paraId="1189212D"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54CA6708"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73DF73C5"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5E6952E9" w14:textId="1AAEF5EB" w:rsidR="00837430" w:rsidRPr="007512AA" w:rsidRDefault="00837430" w:rsidP="00837430">
            <w:pPr>
              <w:pStyle w:val="Tekst"/>
              <w:spacing w:before="0" w:after="0"/>
              <w:jc w:val="center"/>
              <w:rPr>
                <w:rFonts w:ascii="Sylfaen" w:hAnsi="Sylfaen"/>
                <w:sz w:val="14"/>
                <w:szCs w:val="16"/>
                <w:lang w:val="ka-GE"/>
              </w:rPr>
            </w:pPr>
          </w:p>
        </w:tc>
      </w:tr>
      <w:tr w:rsidR="00837430" w:rsidRPr="009A2CBD" w14:paraId="1F192DA7" w14:textId="77777777" w:rsidTr="00837430">
        <w:tc>
          <w:tcPr>
            <w:tcW w:w="1668" w:type="dxa"/>
            <w:vMerge w:val="restart"/>
          </w:tcPr>
          <w:p w14:paraId="26BB0F75"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2976" w:type="dxa"/>
          </w:tcPr>
          <w:p w14:paraId="714CBDF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134" w:type="dxa"/>
            <w:vAlign w:val="center"/>
          </w:tcPr>
          <w:p w14:paraId="28208AFE"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10</w:t>
            </w:r>
          </w:p>
        </w:tc>
        <w:tc>
          <w:tcPr>
            <w:tcW w:w="993" w:type="dxa"/>
            <w:vAlign w:val="center"/>
          </w:tcPr>
          <w:p w14:paraId="0380F916"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05E0670F" w14:textId="403F3784" w:rsidR="00837430" w:rsidRPr="009A2CBD"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1134" w:type="dxa"/>
            <w:vAlign w:val="center"/>
          </w:tcPr>
          <w:p w14:paraId="0CDE686B"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4B588CAA" w14:textId="54418A49" w:rsidR="00837430" w:rsidRPr="009A2CBD" w:rsidRDefault="00837430" w:rsidP="00837430">
            <w:pPr>
              <w:pStyle w:val="Tekst"/>
              <w:spacing w:before="0" w:after="0"/>
              <w:jc w:val="center"/>
              <w:rPr>
                <w:rFonts w:ascii="Sylfaen" w:hAnsi="Sylfaen"/>
                <w:sz w:val="14"/>
                <w:szCs w:val="16"/>
                <w:lang w:val="ka-GE"/>
              </w:rPr>
            </w:pPr>
          </w:p>
        </w:tc>
      </w:tr>
      <w:tr w:rsidR="00837430" w:rsidRPr="009A2CBD" w14:paraId="56CF54C6" w14:textId="77777777" w:rsidTr="00837430">
        <w:tc>
          <w:tcPr>
            <w:tcW w:w="1668" w:type="dxa"/>
            <w:vMerge/>
          </w:tcPr>
          <w:p w14:paraId="23F9159E" w14:textId="77777777" w:rsidR="00837430" w:rsidRPr="00E414B6" w:rsidRDefault="00837430" w:rsidP="00837430">
            <w:pPr>
              <w:pStyle w:val="Tekst"/>
              <w:spacing w:before="0" w:after="0"/>
              <w:jc w:val="left"/>
              <w:rPr>
                <w:sz w:val="14"/>
                <w:szCs w:val="16"/>
              </w:rPr>
            </w:pPr>
          </w:p>
        </w:tc>
        <w:tc>
          <w:tcPr>
            <w:tcW w:w="2976" w:type="dxa"/>
          </w:tcPr>
          <w:p w14:paraId="25BF1FD9"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4.2. ქრონიკული ჰეპატიტის მქონე პაციენტთა შორის დიაგნოსტირებულთა წილის გაზრდა</w:t>
            </w:r>
          </w:p>
        </w:tc>
        <w:tc>
          <w:tcPr>
            <w:tcW w:w="1134" w:type="dxa"/>
            <w:vAlign w:val="center"/>
          </w:tcPr>
          <w:p w14:paraId="30358C51"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154DA04"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7F3C9614" w14:textId="77777777" w:rsidR="00837430" w:rsidRPr="00E414B6" w:rsidRDefault="00837430" w:rsidP="00837430">
            <w:pPr>
              <w:pStyle w:val="Tekst"/>
              <w:spacing w:before="0" w:after="0"/>
              <w:jc w:val="center"/>
              <w:rPr>
                <w:sz w:val="14"/>
                <w:szCs w:val="16"/>
              </w:rPr>
            </w:pPr>
          </w:p>
        </w:tc>
        <w:tc>
          <w:tcPr>
            <w:tcW w:w="1134" w:type="dxa"/>
            <w:vAlign w:val="center"/>
          </w:tcPr>
          <w:p w14:paraId="52567A2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5A99BC08" w14:textId="77777777" w:rsidR="00837430" w:rsidRPr="009A2CBD" w:rsidRDefault="00837430" w:rsidP="00837430">
            <w:pPr>
              <w:pStyle w:val="Tekst"/>
              <w:spacing w:before="0" w:after="0"/>
              <w:jc w:val="center"/>
              <w:rPr>
                <w:rFonts w:ascii="Sylfaen" w:hAnsi="Sylfaen"/>
                <w:sz w:val="14"/>
                <w:szCs w:val="16"/>
                <w:lang w:val="ka-GE"/>
              </w:rPr>
            </w:pPr>
          </w:p>
        </w:tc>
      </w:tr>
      <w:tr w:rsidR="00837430" w:rsidRPr="0046648F" w14:paraId="57C49326" w14:textId="77777777" w:rsidTr="00837430">
        <w:tc>
          <w:tcPr>
            <w:tcW w:w="1668" w:type="dxa"/>
            <w:vMerge/>
          </w:tcPr>
          <w:p w14:paraId="6AF40FE9" w14:textId="77777777" w:rsidR="00837430" w:rsidRPr="00E414B6" w:rsidRDefault="00837430" w:rsidP="00837430">
            <w:pPr>
              <w:pStyle w:val="Tekst"/>
              <w:spacing w:before="0" w:after="0"/>
              <w:jc w:val="left"/>
              <w:rPr>
                <w:sz w:val="14"/>
                <w:szCs w:val="16"/>
              </w:rPr>
            </w:pPr>
          </w:p>
        </w:tc>
        <w:tc>
          <w:tcPr>
            <w:tcW w:w="2976" w:type="dxa"/>
          </w:tcPr>
          <w:p w14:paraId="301351A3"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4.3. HCV მკურნალობასა და მოვლაზე უნივერსალური ხელმისაწვდო მობის  უზრუნველყოფა</w:t>
            </w:r>
          </w:p>
        </w:tc>
        <w:tc>
          <w:tcPr>
            <w:tcW w:w="1134" w:type="dxa"/>
            <w:vAlign w:val="center"/>
          </w:tcPr>
          <w:p w14:paraId="702F9495" w14:textId="77777777" w:rsidR="00837430" w:rsidRPr="0046648F"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9</w:t>
            </w:r>
          </w:p>
        </w:tc>
        <w:tc>
          <w:tcPr>
            <w:tcW w:w="993" w:type="dxa"/>
            <w:vAlign w:val="center"/>
          </w:tcPr>
          <w:p w14:paraId="6C640512"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1134" w:type="dxa"/>
            <w:vAlign w:val="center"/>
          </w:tcPr>
          <w:p w14:paraId="542387C9" w14:textId="77777777" w:rsidR="00837430" w:rsidRPr="009A2CBD" w:rsidRDefault="00837430" w:rsidP="00837430">
            <w:pPr>
              <w:pStyle w:val="Tekst"/>
              <w:spacing w:before="0" w:after="0"/>
              <w:jc w:val="center"/>
              <w:rPr>
                <w:rFonts w:ascii="Sylfaen" w:hAnsi="Sylfaen"/>
                <w:sz w:val="14"/>
                <w:szCs w:val="16"/>
                <w:lang w:val="ka-GE"/>
              </w:rPr>
            </w:pPr>
          </w:p>
        </w:tc>
        <w:tc>
          <w:tcPr>
            <w:tcW w:w="1134" w:type="dxa"/>
            <w:vAlign w:val="center"/>
          </w:tcPr>
          <w:p w14:paraId="721D1AC9"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1997905" w14:textId="77777777" w:rsidR="00837430" w:rsidRPr="0046648F" w:rsidRDefault="00837430" w:rsidP="00837430">
            <w:pPr>
              <w:pStyle w:val="Tekst"/>
              <w:spacing w:before="0" w:after="0"/>
              <w:jc w:val="center"/>
              <w:rPr>
                <w:rFonts w:ascii="Sylfaen" w:hAnsi="Sylfaen"/>
                <w:sz w:val="14"/>
                <w:szCs w:val="16"/>
                <w:lang w:val="ka-GE"/>
              </w:rPr>
            </w:pPr>
          </w:p>
        </w:tc>
      </w:tr>
    </w:tbl>
    <w:p w14:paraId="146303F0" w14:textId="77777777" w:rsidR="00862310" w:rsidRDefault="00862310" w:rsidP="00862310">
      <w:pPr>
        <w:jc w:val="both"/>
        <w:rPr>
          <w:rFonts w:ascii="Sylfaen" w:hAnsi="Sylfaen"/>
          <w:lang w:val="ka-GE"/>
        </w:rPr>
      </w:pPr>
    </w:p>
    <w:p w14:paraId="15B6131E" w14:textId="1E0E9E4B" w:rsidR="0055063A" w:rsidRDefault="00DA0955" w:rsidP="0055063A">
      <w:pPr>
        <w:spacing w:after="200" w:line="276" w:lineRule="auto"/>
        <w:jc w:val="both"/>
        <w:rPr>
          <w:rFonts w:ascii="Sylfaen" w:hAnsi="Sylfaen"/>
          <w:lang w:val="ka-GE"/>
        </w:rPr>
      </w:pPr>
      <w:r>
        <w:rPr>
          <w:rFonts w:ascii="Sylfaen" w:hAnsi="Sylfaen"/>
          <w:lang w:val="ka-GE"/>
        </w:rPr>
        <w:t xml:space="preserve">მე-3 </w:t>
      </w:r>
      <w:r w:rsidR="00C07DBA">
        <w:rPr>
          <w:rFonts w:ascii="Sylfaen" w:hAnsi="Sylfaen"/>
          <w:lang w:val="ka-GE"/>
        </w:rPr>
        <w:t xml:space="preserve">ცხრილი ასახავს 2016-2017 წლებში ეროვნული სტრატეგიული გეგმის განხორციელების შეფასების შედეგებს. </w:t>
      </w:r>
      <w:r w:rsidR="008153DF">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008153DF">
        <w:rPr>
          <w:rFonts w:ascii="Sylfaen" w:hAnsi="Sylfaen"/>
        </w:rPr>
        <w:t xml:space="preserve">C </w:t>
      </w:r>
      <w:r w:rsidR="008153DF">
        <w:rPr>
          <w:rFonts w:ascii="Sylfaen" w:hAnsi="Sylfaen"/>
          <w:lang w:val="ka-GE"/>
        </w:rPr>
        <w:t xml:space="preserve">ჰეპატიტთან დაკავშირებით, ცნობიერების დონე ზოგად პოპულაციასა და </w:t>
      </w:r>
      <w:r w:rsidR="0055063A">
        <w:rPr>
          <w:rFonts w:ascii="Sylfaen" w:hAnsi="Sylfaen"/>
          <w:lang w:val="ka-GE"/>
        </w:rPr>
        <w:t>ნარკოტიკების ინექცირუ</w:t>
      </w:r>
      <w:r w:rsidR="00925177">
        <w:rPr>
          <w:rFonts w:ascii="Sylfaen" w:hAnsi="Sylfaen"/>
          <w:lang w:val="ka-GE"/>
        </w:rPr>
        <w:t>რ</w:t>
      </w:r>
      <w:r w:rsidR="0055063A">
        <w:rPr>
          <w:rFonts w:ascii="Sylfaen" w:hAnsi="Sylfaen"/>
          <w:lang w:val="ka-GE"/>
        </w:rPr>
        <w:t xml:space="preserve"> მომხმარებლებში</w:t>
      </w:r>
      <w:r w:rsidR="008153DF">
        <w:rPr>
          <w:rFonts w:ascii="Sylfaen" w:hAnsi="Sylfaen"/>
          <w:lang w:val="ka-GE"/>
        </w:rPr>
        <w:t xml:space="preserve"> </w:t>
      </w:r>
      <w:r w:rsidR="0055063A">
        <w:rPr>
          <w:rFonts w:ascii="Sylfaen" w:hAnsi="Sylfaen"/>
          <w:lang w:val="ka-GE"/>
        </w:rPr>
        <w:t xml:space="preserve">ზოგადად </w:t>
      </w:r>
      <w:r w:rsidR="008153DF">
        <w:rPr>
          <w:rFonts w:ascii="Sylfaen" w:hAnsi="Sylfaen"/>
          <w:lang w:val="ka-GE"/>
        </w:rPr>
        <w:t xml:space="preserve">საშუალო დონეს შეესაბამება </w:t>
      </w:r>
      <w:r w:rsidR="0055063A">
        <w:rPr>
          <w:rFonts w:ascii="Sylfaen" w:hAnsi="Sylfaen"/>
          <w:lang w:val="ka-GE"/>
        </w:rPr>
        <w:t xml:space="preserve">(2016 წლის თვისობრივი კვლევა) </w:t>
      </w:r>
      <w:r w:rsidR="008153DF">
        <w:rPr>
          <w:rFonts w:ascii="Sylfaen" w:hAnsi="Sylfaen"/>
          <w:lang w:val="ka-GE"/>
        </w:rPr>
        <w:t>და კიდევ ბევრი სამუშაოა ჩასატარებელი ამ მიმა</w:t>
      </w:r>
      <w:r w:rsidR="0055063A">
        <w:rPr>
          <w:rFonts w:ascii="Sylfaen" w:hAnsi="Sylfaen"/>
          <w:lang w:val="ka-GE"/>
        </w:rPr>
        <w:t>რ</w:t>
      </w:r>
      <w:r w:rsidR="008153DF">
        <w:rPr>
          <w:rFonts w:ascii="Sylfaen" w:hAnsi="Sylfaen"/>
          <w:lang w:val="ka-GE"/>
        </w:rPr>
        <w:t>ულებით.</w:t>
      </w:r>
    </w:p>
    <w:p w14:paraId="408D9C72" w14:textId="58F8197C" w:rsidR="0055063A" w:rsidRDefault="0055063A" w:rsidP="0055063A">
      <w:pPr>
        <w:spacing w:after="200" w:line="276" w:lineRule="auto"/>
        <w:jc w:val="both"/>
        <w:rPr>
          <w:rFonts w:ascii="Sylfaen" w:eastAsia="Sylfaen" w:hAnsi="Sylfaen"/>
          <w:lang w:val="ka-GE"/>
        </w:rPr>
      </w:pPr>
      <w:r w:rsidRPr="0055063A">
        <w:rPr>
          <w:rFonts w:ascii="Sylfaen" w:hAnsi="Sylfaen"/>
          <w:lang w:val="ka-GE"/>
        </w:rPr>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E80BA7">
        <w:rPr>
          <w:rFonts w:ascii="Sylfaen" w:eastAsia="Sylfaen" w:hAnsi="Sylfaen"/>
        </w:rPr>
        <w:t>2015 წელს</w:t>
      </w:r>
      <w:r>
        <w:rPr>
          <w:rFonts w:ascii="Sylfaen" w:eastAsia="Sylfaen" w:hAnsi="Sylfaen"/>
          <w:lang w:val="ka-GE"/>
        </w:rPr>
        <w:t>, რომ</w:t>
      </w:r>
      <w:r w:rsidR="00332558">
        <w:rPr>
          <w:rFonts w:ascii="Sylfaen" w:eastAsia="Sylfaen" w:hAnsi="Sylfaen"/>
          <w:lang w:val="ka-GE"/>
        </w:rPr>
        <w:t>ლის განმეორებით</w:t>
      </w:r>
      <w:r>
        <w:rPr>
          <w:rFonts w:ascii="Sylfaen" w:eastAsia="Sylfaen" w:hAnsi="Sylfaen"/>
          <w:lang w:val="ka-GE"/>
        </w:rPr>
        <w:t xml:space="preserve"> ჩატარება იგეგმება 2021 წლისთვის ელიმინაციის სტრატეგიის მიზნის მიღწევის შესაფასებლად. </w:t>
      </w:r>
      <w:r w:rsidRPr="00E80BA7">
        <w:rPr>
          <w:rFonts w:ascii="Sylfaen" w:eastAsia="Sylfaen" w:hAnsi="Sylfaen"/>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ნარკოტიკების ინექციური მომხმარებში რეინფიცირების მაჩვენებლის პროსპექტული კოჰორტული კვლევა, </w:t>
      </w:r>
      <w:r>
        <w:rPr>
          <w:rFonts w:ascii="Sylfaen" w:eastAsia="Sylfaen" w:hAnsi="Sylfaen"/>
          <w:lang w:val="ka-GE"/>
        </w:rPr>
        <w:t xml:space="preserve">რომლის მონაცემებით,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5E7766F5" w14:textId="20DCB912" w:rsidR="0055063A" w:rsidRDefault="00F345AE" w:rsidP="00925177">
      <w:pPr>
        <w:jc w:val="both"/>
        <w:rPr>
          <w:rFonts w:ascii="Sylfaen" w:eastAsia="Sylfaen" w:hAnsi="Sylfaen"/>
          <w:lang w:val="ka-GE"/>
        </w:rPr>
      </w:pPr>
      <w:r>
        <w:rPr>
          <w:rFonts w:ascii="Sylfaen" w:eastAsia="Sylfaen" w:hAnsi="Sylfaen"/>
          <w:lang w:val="ka-GE"/>
        </w:rPr>
        <w:t xml:space="preserve">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w:t>
      </w:r>
      <w:r w:rsidR="00E96428">
        <w:rPr>
          <w:rFonts w:ascii="Sylfaen" w:eastAsia="Sylfaen" w:hAnsi="Sylfaen"/>
          <w:lang w:val="ka-GE"/>
        </w:rPr>
        <w:t>სავარაუდო</w:t>
      </w:r>
      <w:r>
        <w:rPr>
          <w:rFonts w:ascii="Sylfaen" w:eastAsia="Sylfaen" w:hAnsi="Sylfaen"/>
          <w:lang w:val="ka-GE"/>
        </w:rPr>
        <w:t xml:space="preserve"> წყაროებია ნარკოტიკების ინექციური მოხმარება, </w:t>
      </w:r>
      <w:r w:rsidR="00E96428">
        <w:rPr>
          <w:rFonts w:ascii="Sylfaen" w:eastAsia="Sylfaen" w:hAnsi="Sylfaen"/>
          <w:lang w:val="ka-GE"/>
        </w:rPr>
        <w:t>სამედიცინო დაწესებულებებში ჩატარებული ჩარევები, სისხლის და მისი კომპონენტების ტრანსფუ</w:t>
      </w:r>
      <w:r w:rsidR="00332558">
        <w:rPr>
          <w:rFonts w:ascii="Sylfaen" w:eastAsia="Sylfaen" w:hAnsi="Sylfaen"/>
          <w:lang w:val="ka-GE"/>
        </w:rPr>
        <w:t>ზ</w:t>
      </w:r>
      <w:r w:rsidR="00E96428">
        <w:rPr>
          <w:rFonts w:ascii="Sylfaen" w:eastAsia="Sylfaen" w:hAnsi="Sylfaen"/>
          <w:lang w:val="ka-GE"/>
        </w:rPr>
        <w:t>ია, საზოგადოებრივი დაწესებულებებში - სილამაზისა და ტატუს სალონებში ჩატარებული მანიპულაციები. სტ</w:t>
      </w:r>
      <w:r w:rsidR="001461C8">
        <w:rPr>
          <w:rFonts w:ascii="Sylfaen" w:eastAsia="Sylfaen" w:hAnsi="Sylfaen"/>
          <w:lang w:val="ka-GE"/>
        </w:rPr>
        <w:t>რ</w:t>
      </w:r>
      <w:r w:rsidR="00E96428">
        <w:rPr>
          <w:rFonts w:ascii="Sylfaen" w:eastAsia="Sylfaen" w:hAnsi="Sylfaen"/>
          <w:lang w:val="ka-GE"/>
        </w:rPr>
        <w:t xml:space="preserve">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w:t>
      </w:r>
      <w:r w:rsidR="00925177">
        <w:rPr>
          <w:rFonts w:ascii="Sylfaen" w:eastAsia="Sylfaen" w:hAnsi="Sylfaen"/>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w:t>
      </w:r>
      <w:r w:rsidR="00332558">
        <w:rPr>
          <w:rFonts w:ascii="Sylfaen" w:eastAsia="Sylfaen" w:hAnsi="Sylfaen"/>
          <w:lang w:val="ka-GE"/>
        </w:rPr>
        <w:t xml:space="preserve">პრევენციისა და </w:t>
      </w:r>
      <w:r w:rsidR="00925177">
        <w:rPr>
          <w:rFonts w:ascii="Sylfaen" w:eastAsia="Sylfaen" w:hAnsi="Sylfaen"/>
          <w:lang w:val="ka-GE"/>
        </w:rPr>
        <w:t>კონტროლის შეფასების ორივე დონის ჩატარება</w:t>
      </w:r>
      <w:r w:rsidR="00332558">
        <w:rPr>
          <w:rFonts w:ascii="Sylfaen" w:eastAsia="Sylfaen" w:hAnsi="Sylfaen"/>
          <w:lang w:val="ka-GE"/>
        </w:rPr>
        <w:t>,</w:t>
      </w:r>
      <w:r w:rsidR="00925177">
        <w:rPr>
          <w:rFonts w:ascii="Sylfaen" w:eastAsia="Sylfaen" w:hAnsi="Sylfaen"/>
          <w:lang w:val="ka-GE"/>
        </w:rPr>
        <w:t xml:space="preserve">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F77274B" w14:textId="7339DA9B" w:rsidR="00137F13" w:rsidRDefault="00E96428" w:rsidP="0055063A">
      <w:pPr>
        <w:spacing w:after="200" w:line="276" w:lineRule="auto"/>
        <w:jc w:val="both"/>
        <w:rPr>
          <w:rFonts w:ascii="Sylfaen" w:eastAsia="Sylfaen" w:hAnsi="Sylfaen"/>
          <w:lang w:val="ka-GE"/>
        </w:rPr>
      </w:pPr>
      <w:commentRangeStart w:id="56"/>
      <w:r>
        <w:rPr>
          <w:rFonts w:ascii="Sylfaen" w:eastAsia="Sylfaen" w:hAnsi="Sylfaen"/>
          <w:lang w:val="ka-GE"/>
        </w:rPr>
        <w:lastRenderedPageBreak/>
        <w:t xml:space="preserve">ჰეპატიტის სერვისებზე გეოგრაფილი და ფინანსური ბარიერების მოხსნა, ცნობიერების ამაღლება და სტიგმის შემცირება, ქვეყნის მოსახლეობის სკრინინგით მოცვა და რისკ-ჯგუფებში გამოვლენის და მკურნალობის მაღალი დონის მიღწევა სწორედ ელიმინაციის წარმატების წინაპირობას წარმოადგენს. სწორედ ამიტომ მნიშვნელოვანია </w:t>
      </w:r>
      <w:r w:rsidR="00137F13">
        <w:rPr>
          <w:rFonts w:ascii="Sylfaen" w:eastAsia="Sylfaen" w:hAnsi="Sylfaen"/>
          <w:lang w:val="ka-GE"/>
        </w:rPr>
        <w:t xml:space="preserve">იმ </w:t>
      </w:r>
      <w:r>
        <w:rPr>
          <w:rFonts w:ascii="Sylfaen" w:eastAsia="Sylfaen" w:hAnsi="Sylfaen"/>
          <w:lang w:val="ka-GE"/>
        </w:rPr>
        <w:t>ლაბორატორიე</w:t>
      </w:r>
      <w:r w:rsidR="00137F13">
        <w:rPr>
          <w:rFonts w:ascii="Sylfaen" w:eastAsia="Sylfaen" w:hAnsi="Sylfaen"/>
          <w:lang w:val="ka-GE"/>
        </w:rPr>
        <w:t>ბის რაოდენობის გაზ</w:t>
      </w:r>
      <w:r w:rsidR="00332558">
        <w:rPr>
          <w:rFonts w:ascii="Sylfaen" w:eastAsia="Sylfaen" w:hAnsi="Sylfaen"/>
          <w:lang w:val="ka-GE"/>
        </w:rPr>
        <w:t>რ</w:t>
      </w:r>
      <w:r w:rsidR="00137F13">
        <w:rPr>
          <w:rFonts w:ascii="Sylfaen" w:eastAsia="Sylfaen" w:hAnsi="Sylfaen"/>
          <w:lang w:val="ka-GE"/>
        </w:rPr>
        <w:t xml:space="preserve">და, რომლებიც მონაწილეობენ ეროვნულ </w:t>
      </w:r>
      <w:r w:rsidR="00137F13">
        <w:rPr>
          <w:rFonts w:ascii="Sylfaen" w:eastAsia="Sylfaen" w:hAnsi="Sylfaen"/>
        </w:rPr>
        <w:t xml:space="preserve">EQA </w:t>
      </w:r>
      <w:r w:rsidR="00137F13">
        <w:rPr>
          <w:rFonts w:ascii="Sylfaen" w:eastAsia="Sylfaen" w:hAnsi="Sylfaen"/>
          <w:lang w:val="ka-GE"/>
        </w:rPr>
        <w:t xml:space="preserve">პროგრამებში და ჰეპატიტის ქრონიკული ფორმის მქონე პირთა მკურნალობაში დროული ჩართვა. </w:t>
      </w:r>
      <w:commentRangeEnd w:id="56"/>
      <w:r w:rsidR="00954D1C">
        <w:rPr>
          <w:rStyle w:val="CommentReference"/>
        </w:rPr>
        <w:commentReference w:id="56"/>
      </w:r>
    </w:p>
    <w:p w14:paraId="19CF7146" w14:textId="27E581B9" w:rsidR="00137F13" w:rsidRPr="008843CC" w:rsidRDefault="00137F13" w:rsidP="0055063A">
      <w:pPr>
        <w:spacing w:after="200" w:line="276" w:lineRule="auto"/>
        <w:jc w:val="both"/>
        <w:rPr>
          <w:rFonts w:ascii="Sylfaen" w:eastAsia="Sylfaen" w:hAnsi="Sylfaen"/>
          <w:lang w:val="ka-GE"/>
        </w:rPr>
      </w:pPr>
      <w:r>
        <w:rPr>
          <w:rFonts w:ascii="Sylfaen" w:eastAsia="Sylfaen" w:hAnsi="Sylfaen"/>
          <w:lang w:val="ka-GE"/>
        </w:rPr>
        <w:t>მეოთხე სტრატეგიული მიმართულების შესაფასებელი ინდიკატორები პრაქტიკულად ახდენენ ელიმინაციის მ</w:t>
      </w:r>
      <w:r w:rsidR="00332558">
        <w:rPr>
          <w:rFonts w:ascii="Sylfaen" w:eastAsia="Sylfaen" w:hAnsi="Sylfaen"/>
          <w:lang w:val="ka-GE"/>
        </w:rPr>
        <w:t>თ</w:t>
      </w:r>
      <w:r>
        <w:rPr>
          <w:rFonts w:ascii="Sylfaen" w:eastAsia="Sylfaen" w:hAnsi="Sylfaen"/>
          <w:lang w:val="ka-GE"/>
        </w:rPr>
        <w:t xml:space="preserve">ავარი მიზნის - 2020 წლისთვის </w:t>
      </w:r>
      <w:r w:rsidR="008843CC" w:rsidRPr="00E80BA7">
        <w:rPr>
          <w:rFonts w:ascii="Sylfaen" w:eastAsia="Sylfaen" w:hAnsi="Sylfaen"/>
        </w:rPr>
        <w:t xml:space="preserve">C ჰეპატიტით ინფიცირებულთა 90%-ის </w:t>
      </w:r>
      <w:r w:rsidR="008843CC">
        <w:rPr>
          <w:rFonts w:ascii="Sylfaen" w:eastAsia="Sylfaen" w:hAnsi="Sylfaen"/>
        </w:rPr>
        <w:t>გამოკვლევა</w:t>
      </w:r>
      <w:r w:rsidR="008843CC" w:rsidRPr="00E80BA7">
        <w:rPr>
          <w:rFonts w:ascii="Sylfaen" w:eastAsia="Sylfaen" w:hAnsi="Sylfaen"/>
        </w:rPr>
        <w:t xml:space="preserve">, C ჰეპატიტის ქრონიკული ფორმის მქონეთა 95%-ის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 95%-ის განკურნება</w:t>
      </w:r>
      <w:r w:rsidR="008843CC">
        <w:rPr>
          <w:rFonts w:ascii="Sylfaen" w:eastAsia="Sylfaen" w:hAnsi="Sylfaen"/>
          <w:lang w:val="ka-GE"/>
        </w:rPr>
        <w:t xml:space="preserve"> - შეფასებას. როგორც მონაცემების ანალიზი აჩვენებს, 2017 წლის ბოლოს გამოკვლეულია </w:t>
      </w:r>
      <w:r w:rsidR="008843CC" w:rsidRPr="00E80BA7">
        <w:rPr>
          <w:rFonts w:ascii="Sylfaen" w:eastAsia="Sylfaen" w:hAnsi="Sylfaen"/>
        </w:rPr>
        <w:t xml:space="preserve">C ჰეპატიტით ინფიცირებულთა </w:t>
      </w:r>
      <w:r w:rsidR="008843CC">
        <w:rPr>
          <w:rFonts w:ascii="Sylfaen" w:eastAsia="Sylfaen" w:hAnsi="Sylfaen"/>
          <w:lang w:val="ka-GE"/>
        </w:rPr>
        <w:t>35</w:t>
      </w:r>
      <w:r w:rsidR="008843CC" w:rsidRPr="00E80BA7">
        <w:rPr>
          <w:rFonts w:ascii="Sylfaen" w:eastAsia="Sylfaen" w:hAnsi="Sylfaen"/>
        </w:rPr>
        <w:t>%</w:t>
      </w:r>
      <w:r w:rsidR="008843CC">
        <w:rPr>
          <w:rFonts w:ascii="Sylfaen" w:eastAsia="Sylfaen" w:hAnsi="Sylfaen"/>
          <w:lang w:val="ka-GE"/>
        </w:rPr>
        <w:t>,</w:t>
      </w:r>
      <w:r w:rsidR="008843CC" w:rsidRPr="00E80BA7">
        <w:rPr>
          <w:rFonts w:ascii="Sylfaen" w:eastAsia="Sylfaen" w:hAnsi="Sylfaen"/>
        </w:rPr>
        <w:t xml:space="preserve"> </w:t>
      </w:r>
      <w:r w:rsidR="008843CC">
        <w:rPr>
          <w:rFonts w:ascii="Sylfaen" w:eastAsia="Sylfaen" w:hAnsi="Sylfaen"/>
          <w:lang w:val="ka-GE"/>
        </w:rPr>
        <w:t xml:space="preserve">განხორციელდა </w:t>
      </w:r>
      <w:r w:rsidR="008843CC" w:rsidRPr="00E80BA7">
        <w:rPr>
          <w:rFonts w:ascii="Sylfaen" w:eastAsia="Sylfaen" w:hAnsi="Sylfaen"/>
        </w:rPr>
        <w:t xml:space="preserve">C ჰეპატიტის ქრონიკული ფორმის მქონეთა </w:t>
      </w:r>
      <w:r w:rsidR="008843CC">
        <w:rPr>
          <w:rFonts w:ascii="Sylfaen" w:eastAsia="Sylfaen" w:hAnsi="Sylfaen"/>
          <w:lang w:val="ka-GE"/>
        </w:rPr>
        <w:t>35</w:t>
      </w:r>
      <w:r w:rsidR="008843CC" w:rsidRPr="00E80BA7">
        <w:rPr>
          <w:rFonts w:ascii="Sylfaen" w:eastAsia="Sylfaen" w:hAnsi="Sylfaen"/>
        </w:rPr>
        <w:t xml:space="preserve">%-ის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w:t>
      </w:r>
      <w:r w:rsidR="008843CC">
        <w:rPr>
          <w:rFonts w:ascii="Sylfaen" w:eastAsia="Sylfaen" w:hAnsi="Sylfaen"/>
        </w:rPr>
        <w:t xml:space="preserve"> </w:t>
      </w:r>
      <w:r w:rsidR="008843CC">
        <w:rPr>
          <w:rFonts w:ascii="Sylfaen" w:eastAsia="Sylfaen" w:hAnsi="Sylfaen"/>
          <w:lang w:val="ka-GE"/>
        </w:rPr>
        <w:t>მოხდა 21</w:t>
      </w:r>
      <w:r w:rsidR="008843CC" w:rsidRPr="00E80BA7">
        <w:rPr>
          <w:rFonts w:ascii="Sylfaen" w:eastAsia="Sylfaen" w:hAnsi="Sylfaen"/>
        </w:rPr>
        <w:t>%-ის განკურნება</w:t>
      </w:r>
      <w:r w:rsidR="008843CC">
        <w:rPr>
          <w:rFonts w:ascii="Sylfaen" w:eastAsia="Sylfaen" w:hAnsi="Sylfaen"/>
          <w:lang w:val="ka-GE"/>
        </w:rPr>
        <w:t>.</w:t>
      </w:r>
    </w:p>
    <w:p w14:paraId="3E587481" w14:textId="3BEE7FF8" w:rsidR="00A31803" w:rsidRPr="008843CC" w:rsidRDefault="00DA0955" w:rsidP="008843CC">
      <w:pPr>
        <w:jc w:val="both"/>
        <w:rPr>
          <w:rFonts w:ascii="Sylfaen" w:hAnsi="Sylfaen"/>
          <w:b/>
          <w:color w:val="2F5496"/>
          <w:lang w:val="ka-GE"/>
        </w:rPr>
      </w:pPr>
      <w:commentRangeStart w:id="57"/>
      <w:r>
        <w:rPr>
          <w:rFonts w:ascii="Sylfaen" w:hAnsi="Sylfaen"/>
          <w:b/>
          <w:color w:val="2F5496"/>
          <w:lang w:val="ka-GE"/>
        </w:rPr>
        <w:t xml:space="preserve">ცხრილი 3: </w:t>
      </w:r>
      <w:r w:rsidR="00A31803" w:rsidRPr="008843CC">
        <w:rPr>
          <w:rFonts w:ascii="Sylfaen" w:hAnsi="Sylfaen"/>
          <w:b/>
          <w:color w:val="2F5496"/>
          <w:lang w:val="ka-GE"/>
        </w:rPr>
        <w:t xml:space="preserve">C ჰეპატიტის ელიმინაციის 2016–2020 წლების ეროვნული სტრატეგიის განხორციელების გეგმის </w:t>
      </w:r>
      <w:commentRangeStart w:id="58"/>
      <w:r w:rsidR="00A31803" w:rsidRPr="008843CC">
        <w:rPr>
          <w:rFonts w:ascii="Sylfaen" w:hAnsi="Sylfaen"/>
          <w:b/>
          <w:color w:val="2F5496"/>
          <w:lang w:val="ka-GE"/>
        </w:rPr>
        <w:t xml:space="preserve">განხორციელება </w:t>
      </w:r>
      <w:commentRangeEnd w:id="58"/>
      <w:r w:rsidR="00954D1C">
        <w:rPr>
          <w:rStyle w:val="CommentReference"/>
        </w:rPr>
        <w:commentReference w:id="58"/>
      </w:r>
      <w:r w:rsidR="00A31803" w:rsidRPr="008843CC">
        <w:rPr>
          <w:rFonts w:ascii="Sylfaen" w:hAnsi="Sylfaen"/>
          <w:b/>
          <w:color w:val="2F5496"/>
          <w:lang w:val="ka-GE"/>
        </w:rPr>
        <w:t xml:space="preserve">- 2016-2017 წ.წ. </w:t>
      </w:r>
      <w:commentRangeEnd w:id="57"/>
      <w:r w:rsidR="00B72539">
        <w:rPr>
          <w:rStyle w:val="CommentReference"/>
        </w:rPr>
        <w:commentReference w:id="57"/>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134"/>
        <w:gridCol w:w="1560"/>
        <w:gridCol w:w="1559"/>
        <w:gridCol w:w="850"/>
        <w:gridCol w:w="1134"/>
        <w:gridCol w:w="2127"/>
        <w:gridCol w:w="1417"/>
      </w:tblGrid>
      <w:tr w:rsidR="00A31803" w:rsidRPr="00F43C5F" w14:paraId="5DEFA925" w14:textId="77777777" w:rsidTr="000E5394">
        <w:tc>
          <w:tcPr>
            <w:tcW w:w="1134" w:type="dxa"/>
            <w:tcBorders>
              <w:top w:val="single" w:sz="4" w:space="0" w:color="auto"/>
              <w:left w:val="single" w:sz="4" w:space="0" w:color="auto"/>
              <w:bottom w:val="single" w:sz="4" w:space="0" w:color="auto"/>
              <w:right w:val="single" w:sz="4" w:space="0" w:color="auto"/>
            </w:tcBorders>
          </w:tcPr>
          <w:p w14:paraId="627A5CAA"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სტრატეგიული</w:t>
            </w:r>
            <w:r w:rsidRPr="00F43C5F">
              <w:rPr>
                <w:sz w:val="12"/>
                <w:lang w:val="x-none" w:eastAsia="x-none"/>
              </w:rPr>
              <w:t xml:space="preserve"> </w:t>
            </w:r>
            <w:r w:rsidRPr="00F43C5F">
              <w:rPr>
                <w:rFonts w:ascii="Sylfaen" w:eastAsia="Sylfaen" w:hAnsi="Sylfaen"/>
                <w:sz w:val="12"/>
                <w:lang w:val="x-none" w:eastAsia="x-none"/>
              </w:rPr>
              <w:t>ამოცანა</w:t>
            </w:r>
          </w:p>
        </w:tc>
        <w:tc>
          <w:tcPr>
            <w:tcW w:w="1560" w:type="dxa"/>
            <w:tcBorders>
              <w:top w:val="single" w:sz="4" w:space="0" w:color="auto"/>
              <w:left w:val="single" w:sz="4" w:space="0" w:color="auto"/>
              <w:bottom w:val="single" w:sz="4" w:space="0" w:color="auto"/>
              <w:right w:val="single" w:sz="4" w:space="0" w:color="auto"/>
            </w:tcBorders>
          </w:tcPr>
          <w:p w14:paraId="0B41E3DE"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ინტერვენცია</w:t>
            </w:r>
          </w:p>
        </w:tc>
        <w:tc>
          <w:tcPr>
            <w:tcW w:w="1559" w:type="dxa"/>
            <w:tcBorders>
              <w:top w:val="single" w:sz="4" w:space="0" w:color="auto"/>
              <w:left w:val="single" w:sz="4" w:space="0" w:color="auto"/>
              <w:bottom w:val="single" w:sz="4" w:space="0" w:color="auto"/>
              <w:right w:val="single" w:sz="4" w:space="0" w:color="auto"/>
            </w:tcBorders>
          </w:tcPr>
          <w:p w14:paraId="79CF63A8"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x-none" w:eastAsia="x-none"/>
              </w:rPr>
            </w:pPr>
            <w:r w:rsidRPr="00F43C5F">
              <w:rPr>
                <w:rFonts w:ascii="Sylfaen" w:eastAsia="Sylfaen" w:hAnsi="Sylfaen"/>
                <w:sz w:val="12"/>
                <w:lang w:val="x-none" w:eastAsia="x-none"/>
              </w:rPr>
              <w:t>მოსალოდნელი</w:t>
            </w:r>
            <w:r w:rsidRPr="00F43C5F">
              <w:rPr>
                <w:sz w:val="12"/>
                <w:lang w:val="x-none" w:eastAsia="x-none"/>
              </w:rPr>
              <w:t xml:space="preserve">  </w:t>
            </w:r>
            <w:r w:rsidRPr="00F43C5F">
              <w:rPr>
                <w:rFonts w:ascii="Sylfaen" w:eastAsia="Sylfaen" w:hAnsi="Sylfaen"/>
                <w:sz w:val="12"/>
                <w:lang w:val="x-none" w:eastAsia="x-none"/>
              </w:rPr>
              <w:t>შედეგი</w:t>
            </w:r>
          </w:p>
        </w:tc>
        <w:tc>
          <w:tcPr>
            <w:tcW w:w="850" w:type="dxa"/>
            <w:tcBorders>
              <w:top w:val="single" w:sz="4" w:space="0" w:color="auto"/>
              <w:left w:val="single" w:sz="4" w:space="0" w:color="auto"/>
              <w:bottom w:val="single" w:sz="4" w:space="0" w:color="auto"/>
              <w:right w:val="single" w:sz="4" w:space="0" w:color="auto"/>
            </w:tcBorders>
          </w:tcPr>
          <w:p w14:paraId="242F2416" w14:textId="196EA645"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პასუხის</w:t>
            </w:r>
            <w:r w:rsidR="000E5394">
              <w:rPr>
                <w:rFonts w:ascii="Sylfaen" w:eastAsia="Sylfaen" w:hAnsi="Sylfaen"/>
                <w:sz w:val="12"/>
                <w:lang w:val="ka-GE" w:eastAsia="x-none"/>
              </w:rPr>
              <w:t>-</w:t>
            </w:r>
            <w:r w:rsidRPr="00F43C5F">
              <w:rPr>
                <w:rFonts w:ascii="Sylfaen" w:eastAsia="Sylfaen" w:hAnsi="Sylfaen"/>
                <w:sz w:val="12"/>
                <w:lang w:val="x-none" w:eastAsia="x-none"/>
              </w:rPr>
              <w:t>მგებელი უწყება</w:t>
            </w:r>
          </w:p>
        </w:tc>
        <w:tc>
          <w:tcPr>
            <w:tcW w:w="1134" w:type="dxa"/>
            <w:tcBorders>
              <w:top w:val="single" w:sz="4" w:space="0" w:color="auto"/>
              <w:left w:val="single" w:sz="4" w:space="0" w:color="auto"/>
              <w:bottom w:val="single" w:sz="4" w:space="0" w:color="auto"/>
              <w:right w:val="single" w:sz="4" w:space="0" w:color="auto"/>
            </w:tcBorders>
          </w:tcPr>
          <w:p w14:paraId="3F8823CD"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პარტნიორი</w:t>
            </w:r>
            <w:r w:rsidRPr="00F43C5F">
              <w:rPr>
                <w:sz w:val="12"/>
                <w:lang w:val="x-none" w:eastAsia="x-none"/>
              </w:rPr>
              <w:t xml:space="preserve">  </w:t>
            </w:r>
            <w:r w:rsidRPr="00F43C5F">
              <w:rPr>
                <w:rFonts w:ascii="Sylfaen" w:eastAsia="Sylfaen" w:hAnsi="Sylfaen"/>
                <w:sz w:val="12"/>
                <w:lang w:val="x-none" w:eastAsia="x-none"/>
              </w:rPr>
              <w:t>ორგანიზაცია</w:t>
            </w:r>
          </w:p>
        </w:tc>
        <w:tc>
          <w:tcPr>
            <w:tcW w:w="2127" w:type="dxa"/>
            <w:tcBorders>
              <w:top w:val="single" w:sz="4" w:space="0" w:color="auto"/>
              <w:left w:val="single" w:sz="4" w:space="0" w:color="auto"/>
              <w:bottom w:val="single" w:sz="4" w:space="0" w:color="auto"/>
              <w:right w:val="single" w:sz="4" w:space="0" w:color="auto"/>
            </w:tcBorders>
          </w:tcPr>
          <w:p w14:paraId="64D25812" w14:textId="77777777" w:rsidR="00A31803" w:rsidRPr="006B6679"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ka-GE" w:eastAsia="x-none"/>
              </w:rPr>
            </w:pPr>
            <w:commentRangeStart w:id="59"/>
            <w:r>
              <w:rPr>
                <w:rFonts w:ascii="Sylfaen" w:eastAsia="Sylfaen" w:hAnsi="Sylfaen"/>
                <w:sz w:val="12"/>
                <w:lang w:val="ka-GE" w:eastAsia="x-none"/>
              </w:rPr>
              <w:t>2016-2017</w:t>
            </w:r>
            <w:commentRangeEnd w:id="59"/>
            <w:r w:rsidR="00B72539">
              <w:rPr>
                <w:rStyle w:val="CommentReference"/>
              </w:rPr>
              <w:commentReference w:id="59"/>
            </w:r>
          </w:p>
        </w:tc>
        <w:tc>
          <w:tcPr>
            <w:tcW w:w="1417" w:type="dxa"/>
            <w:tcBorders>
              <w:top w:val="single" w:sz="4" w:space="0" w:color="auto"/>
              <w:left w:val="single" w:sz="4" w:space="0" w:color="auto"/>
              <w:bottom w:val="single" w:sz="4" w:space="0" w:color="auto"/>
              <w:right w:val="single" w:sz="4" w:space="0" w:color="auto"/>
            </w:tcBorders>
          </w:tcPr>
          <w:p w14:paraId="74899A41" w14:textId="77777777" w:rsidR="00A31803"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ka-GE" w:eastAsia="x-none"/>
              </w:rPr>
            </w:pPr>
            <w:r>
              <w:rPr>
                <w:rFonts w:ascii="Sylfaen" w:eastAsia="Sylfaen" w:hAnsi="Sylfaen"/>
                <w:sz w:val="12"/>
                <w:lang w:val="ka-GE" w:eastAsia="x-none"/>
              </w:rPr>
              <w:t>წყარო</w:t>
            </w:r>
          </w:p>
        </w:tc>
      </w:tr>
      <w:tr w:rsidR="000E5394" w:rsidRPr="00F43C5F" w14:paraId="0505F73E" w14:textId="77777777" w:rsidTr="000E5394">
        <w:trPr>
          <w:trHeight w:val="1367"/>
        </w:trPr>
        <w:tc>
          <w:tcPr>
            <w:tcW w:w="1134" w:type="dxa"/>
            <w:vMerge w:val="restart"/>
            <w:tcBorders>
              <w:top w:val="single" w:sz="4" w:space="0" w:color="auto"/>
              <w:left w:val="single" w:sz="4" w:space="0" w:color="auto"/>
              <w:right w:val="single" w:sz="4" w:space="0" w:color="auto"/>
            </w:tcBorders>
          </w:tcPr>
          <w:p w14:paraId="4E38E21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1.ვირუსული ჰეპატიტის შესახებ ცნობიერების დონის ამაღლება</w:t>
            </w:r>
          </w:p>
        </w:tc>
        <w:tc>
          <w:tcPr>
            <w:tcW w:w="1560" w:type="dxa"/>
            <w:tcBorders>
              <w:top w:val="single" w:sz="4" w:space="0" w:color="auto"/>
              <w:left w:val="single" w:sz="4" w:space="0" w:color="auto"/>
              <w:bottom w:val="single" w:sz="4" w:space="0" w:color="auto"/>
              <w:right w:val="single" w:sz="4" w:space="0" w:color="auto"/>
            </w:tcBorders>
          </w:tcPr>
          <w:p w14:paraId="774714B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559" w:type="dxa"/>
            <w:tcBorders>
              <w:top w:val="single" w:sz="4" w:space="0" w:color="auto"/>
              <w:left w:val="single" w:sz="4" w:space="0" w:color="auto"/>
              <w:bottom w:val="single" w:sz="4" w:space="0" w:color="auto"/>
              <w:right w:val="single" w:sz="4" w:space="0" w:color="auto"/>
            </w:tcBorders>
          </w:tcPr>
          <w:p w14:paraId="7CF210A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ზოგად  მოსახლეობაში და მაღალი რისკის  ჯგუფებში  გაიზრდება C  ჰეპატიტის  პრევენციასთან.  მკურნალობასა და  დიაგნოსტირებასთან  დაკავშირებული  ცოდნის დონე</w:t>
            </w:r>
          </w:p>
        </w:tc>
        <w:tc>
          <w:tcPr>
            <w:tcW w:w="850" w:type="dxa"/>
            <w:tcBorders>
              <w:top w:val="single" w:sz="4" w:space="0" w:color="auto"/>
              <w:left w:val="single" w:sz="4" w:space="0" w:color="auto"/>
              <w:bottom w:val="single" w:sz="4" w:space="0" w:color="auto"/>
              <w:right w:val="single" w:sz="4" w:space="0" w:color="auto"/>
            </w:tcBorders>
          </w:tcPr>
          <w:p w14:paraId="6D750F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3EE2D2C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1EBC7FBF"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Pr>
                <w:rFonts w:ascii="Sylfaen" w:hAnsi="Sylfaen" w:cs="Calibri"/>
                <w:bCs/>
                <w:sz w:val="12"/>
                <w:szCs w:val="18"/>
                <w:lang w:val="ka-GE"/>
              </w:rPr>
              <w:t xml:space="preserve">1. </w:t>
            </w:r>
            <w:r w:rsidRPr="006B6679">
              <w:rPr>
                <w:rFonts w:ascii="Sylfaen" w:hAnsi="Sylfaen" w:cs="Calibri"/>
                <w:bCs/>
                <w:sz w:val="12"/>
                <w:szCs w:val="18"/>
                <w:lang w:val="ka-GE"/>
              </w:rPr>
              <w:t>ცნობიერების დონე ზოგად პოპულაციაში:</w:t>
            </w:r>
          </w:p>
          <w:p w14:paraId="407D945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2CB15C53"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2B2F99E5"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07DABD87" w14:textId="4B5EFCDB" w:rsidR="000E5394" w:rsidRPr="000E5394"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Calibri"/>
                <w:bCs/>
                <w:sz w:val="12"/>
                <w:szCs w:val="18"/>
                <w:lang w:val="ka-G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6DA599B0" w14:textId="77777777" w:rsidR="000E5394" w:rsidRPr="00C94B78" w:rsidRDefault="000E5394" w:rsidP="00925177">
            <w:pPr>
              <w:autoSpaceDE w:val="0"/>
              <w:autoSpaceDN w:val="0"/>
              <w:adjustRightInd w:val="0"/>
              <w:spacing w:after="0" w:line="240" w:lineRule="auto"/>
              <w:rPr>
                <w:rFonts w:ascii="Sylfaen" w:hAnsi="Sylfaen" w:cs="Calibri"/>
                <w:bCs/>
                <w:sz w:val="12"/>
                <w:szCs w:val="16"/>
                <w:lang w:val="ka-G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0E5394" w:rsidRPr="00F43C5F" w14:paraId="5742FC33" w14:textId="77777777" w:rsidTr="000E5394">
        <w:tc>
          <w:tcPr>
            <w:tcW w:w="1134" w:type="dxa"/>
            <w:vMerge/>
            <w:tcBorders>
              <w:left w:val="single" w:sz="4" w:space="0" w:color="auto"/>
              <w:bottom w:val="single" w:sz="4" w:space="0" w:color="auto"/>
              <w:right w:val="single" w:sz="4" w:space="0" w:color="auto"/>
            </w:tcBorders>
          </w:tcPr>
          <w:p w14:paraId="50EAB4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57100EF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1E1A54E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შემცირდება C ჰეპატიტთან დაკავშირებული სტიგმისა და დისკრიმინაციის შემთხვევები.</w:t>
            </w:r>
          </w:p>
        </w:tc>
        <w:tc>
          <w:tcPr>
            <w:tcW w:w="850" w:type="dxa"/>
            <w:tcBorders>
              <w:top w:val="single" w:sz="4" w:space="0" w:color="auto"/>
              <w:left w:val="single" w:sz="4" w:space="0" w:color="auto"/>
              <w:bottom w:val="single" w:sz="4" w:space="0" w:color="auto"/>
              <w:right w:val="single" w:sz="4" w:space="0" w:color="auto"/>
            </w:tcBorders>
          </w:tcPr>
          <w:p w14:paraId="7336CB9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182E801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არასამთავრობო, სათემო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4AF48011"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ცნობიერების დონე ნარკოტიკების ინექციურ მომხმარებლებში:</w:t>
            </w:r>
          </w:p>
          <w:p w14:paraId="20E1EF3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16A38939"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1AD3FA92"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5140629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2E142E5A"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A31803" w:rsidRPr="00F43C5F" w14:paraId="01C3AC03" w14:textId="77777777" w:rsidTr="000E5394">
        <w:tc>
          <w:tcPr>
            <w:tcW w:w="1134" w:type="dxa"/>
            <w:tcBorders>
              <w:top w:val="single" w:sz="4" w:space="0" w:color="auto"/>
              <w:left w:val="single" w:sz="4" w:space="0" w:color="auto"/>
              <w:bottom w:val="single" w:sz="4" w:space="0" w:color="auto"/>
              <w:right w:val="single" w:sz="4" w:space="0" w:color="auto"/>
            </w:tcBorders>
          </w:tcPr>
          <w:p w14:paraId="3FD211A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 ჰეპატიტებზე ჯანდაცვის სექტორის რეაგირების მონიტორინგი</w:t>
            </w:r>
          </w:p>
        </w:tc>
        <w:tc>
          <w:tcPr>
            <w:tcW w:w="1560" w:type="dxa"/>
            <w:tcBorders>
              <w:top w:val="single" w:sz="4" w:space="0" w:color="auto"/>
              <w:left w:val="single" w:sz="4" w:space="0" w:color="auto"/>
              <w:bottom w:val="single" w:sz="4" w:space="0" w:color="auto"/>
              <w:right w:val="single" w:sz="4" w:space="0" w:color="auto"/>
            </w:tcBorders>
          </w:tcPr>
          <w:p w14:paraId="78FB5D46"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2.1. ქვეყანაში ქრონიკული ჰეპატიტის ტვირთის შეფასება</w:t>
            </w:r>
          </w:p>
        </w:tc>
        <w:tc>
          <w:tcPr>
            <w:tcW w:w="1559" w:type="dxa"/>
            <w:tcBorders>
              <w:top w:val="single" w:sz="4" w:space="0" w:color="auto"/>
              <w:left w:val="single" w:sz="4" w:space="0" w:color="auto"/>
              <w:bottom w:val="single" w:sz="4" w:space="0" w:color="auto"/>
              <w:right w:val="single" w:sz="4" w:space="0" w:color="auto"/>
            </w:tcBorders>
          </w:tcPr>
          <w:p w14:paraId="5E36361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შეფასდება С ჰეპატიტის ელიმინაციის პროგრამის გავლენა დაავადების ტვირთზე, ავადობასა და სიკვდილობაზე</w:t>
            </w:r>
          </w:p>
        </w:tc>
        <w:tc>
          <w:tcPr>
            <w:tcW w:w="850" w:type="dxa"/>
            <w:tcBorders>
              <w:top w:val="single" w:sz="4" w:space="0" w:color="auto"/>
              <w:left w:val="single" w:sz="4" w:space="0" w:color="auto"/>
              <w:bottom w:val="single" w:sz="4" w:space="0" w:color="auto"/>
              <w:right w:val="single" w:sz="4" w:space="0" w:color="auto"/>
            </w:tcBorders>
          </w:tcPr>
          <w:p w14:paraId="60C5431A"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AAC323C"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0B0FEFF5" w14:textId="77777777" w:rsidR="00A31803" w:rsidRPr="003D64EC"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olor w:val="000000"/>
                <w:sz w:val="12"/>
                <w:szCs w:val="20"/>
                <w:lang w:val="ka-GE"/>
              </w:rPr>
            </w:pPr>
            <w:r>
              <w:rPr>
                <w:rFonts w:ascii="Sylfaen" w:hAnsi="Sylfaen"/>
                <w:color w:val="000000"/>
                <w:sz w:val="12"/>
                <w:szCs w:val="18"/>
                <w:lang w:val="ka-GE"/>
              </w:rPr>
              <w:t>1</w:t>
            </w:r>
            <w:r w:rsidRPr="003D64EC">
              <w:rPr>
                <w:rFonts w:ascii="Sylfaen" w:hAnsi="Sylfaen"/>
                <w:color w:val="000000"/>
                <w:sz w:val="12"/>
                <w:szCs w:val="20"/>
                <w:lang w:val="ka-GE"/>
              </w:rPr>
              <w:t xml:space="preserve">. </w:t>
            </w:r>
            <w:r w:rsidRPr="003D64EC">
              <w:rPr>
                <w:color w:val="000000"/>
                <w:sz w:val="12"/>
                <w:szCs w:val="20"/>
              </w:rPr>
              <w:t xml:space="preserve">C </w:t>
            </w:r>
            <w:r w:rsidRPr="003D64EC">
              <w:rPr>
                <w:rFonts w:ascii="Sylfaen" w:hAnsi="Sylfaen"/>
                <w:color w:val="000000"/>
                <w:sz w:val="12"/>
                <w:szCs w:val="20"/>
                <w:lang w:val="ka-GE"/>
              </w:rPr>
              <w:t>ჰეპატიტის ინციდენტობა 100000 - 1.2</w:t>
            </w:r>
          </w:p>
          <w:p w14:paraId="7D753A67"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3D64EC">
              <w:rPr>
                <w:rFonts w:ascii="Sylfaen" w:hAnsi="Sylfaen"/>
                <w:color w:val="000000"/>
                <w:sz w:val="12"/>
                <w:szCs w:val="20"/>
                <w:lang w:val="ka-GE"/>
              </w:rPr>
              <w:t xml:space="preserve">2. </w:t>
            </w:r>
            <w:r w:rsidRPr="003D64EC">
              <w:rPr>
                <w:color w:val="000000"/>
                <w:sz w:val="12"/>
                <w:szCs w:val="20"/>
              </w:rPr>
              <w:t xml:space="preserve">C </w:t>
            </w:r>
            <w:r w:rsidRPr="003D64EC">
              <w:rPr>
                <w:rFonts w:ascii="Sylfaen" w:hAnsi="Sylfaen"/>
                <w:color w:val="000000"/>
                <w:sz w:val="12"/>
                <w:szCs w:val="20"/>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3D64EC">
              <w:rPr>
                <w:color w:val="000000"/>
                <w:sz w:val="12"/>
                <w:szCs w:val="20"/>
              </w:rPr>
              <w:t xml:space="preserve"> </w:t>
            </w:r>
            <w:r w:rsidRPr="003D64EC">
              <w:rPr>
                <w:rFonts w:ascii="Sylfaen" w:hAnsi="Sylfaen"/>
                <w:color w:val="000000"/>
                <w:sz w:val="12"/>
                <w:szCs w:val="20"/>
                <w:lang w:val="ka-GE"/>
              </w:rPr>
              <w:t>100000 მოსახლეზე - 11.5</w:t>
            </w:r>
          </w:p>
        </w:tc>
        <w:tc>
          <w:tcPr>
            <w:tcW w:w="1417" w:type="dxa"/>
            <w:tcBorders>
              <w:top w:val="single" w:sz="4" w:space="0" w:color="auto"/>
              <w:left w:val="single" w:sz="4" w:space="0" w:color="auto"/>
              <w:bottom w:val="single" w:sz="4" w:space="0" w:color="auto"/>
              <w:right w:val="single" w:sz="4" w:space="0" w:color="auto"/>
            </w:tcBorders>
          </w:tcPr>
          <w:p w14:paraId="154E8EA9" w14:textId="77777777" w:rsidR="00A31803" w:rsidRPr="00C94B78"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color w:val="000000"/>
                <w:sz w:val="12"/>
                <w:szCs w:val="16"/>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r>
      <w:tr w:rsidR="000E5394" w:rsidRPr="00F43C5F" w14:paraId="24396D38" w14:textId="77777777" w:rsidTr="007C2E34">
        <w:tc>
          <w:tcPr>
            <w:tcW w:w="1134" w:type="dxa"/>
            <w:vMerge w:val="restart"/>
            <w:tcBorders>
              <w:top w:val="single" w:sz="4" w:space="0" w:color="auto"/>
              <w:left w:val="single" w:sz="4" w:space="0" w:color="auto"/>
              <w:right w:val="single" w:sz="4" w:space="0" w:color="auto"/>
            </w:tcBorders>
          </w:tcPr>
          <w:p w14:paraId="4AAA8E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1560" w:type="dxa"/>
            <w:tcBorders>
              <w:top w:val="single" w:sz="4" w:space="0" w:color="auto"/>
              <w:left w:val="single" w:sz="4" w:space="0" w:color="auto"/>
              <w:bottom w:val="single" w:sz="4" w:space="0" w:color="auto"/>
              <w:right w:val="single" w:sz="4" w:space="0" w:color="auto"/>
            </w:tcBorders>
          </w:tcPr>
          <w:p w14:paraId="0C2BE8E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559" w:type="dxa"/>
            <w:tcBorders>
              <w:top w:val="single" w:sz="4" w:space="0" w:color="auto"/>
              <w:left w:val="single" w:sz="4" w:space="0" w:color="auto"/>
              <w:bottom w:val="single" w:sz="4" w:space="0" w:color="auto"/>
              <w:right w:val="single" w:sz="4" w:space="0" w:color="auto"/>
            </w:tcBorders>
          </w:tcPr>
          <w:p w14:paraId="0B91E3E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С ჰეპატიტის გადაცემის რისკი სამედიცინო დაწესებულებებში</w:t>
            </w:r>
          </w:p>
        </w:tc>
        <w:tc>
          <w:tcPr>
            <w:tcW w:w="850" w:type="dxa"/>
            <w:tcBorders>
              <w:top w:val="single" w:sz="4" w:space="0" w:color="auto"/>
              <w:left w:val="single" w:sz="4" w:space="0" w:color="auto"/>
              <w:bottom w:val="single" w:sz="4" w:space="0" w:color="auto"/>
              <w:right w:val="single" w:sz="4" w:space="0" w:color="auto"/>
            </w:tcBorders>
          </w:tcPr>
          <w:p w14:paraId="76E1829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45BBAFD"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საერთაშორისო ორგანიზაციები </w:t>
            </w:r>
            <w:r w:rsidRPr="00F43C5F">
              <w:rPr>
                <w:sz w:val="12"/>
                <w:lang w:val="x-none" w:eastAsia="x-none"/>
              </w:rPr>
              <w:t>(CDC</w:t>
            </w:r>
            <w:r w:rsidRPr="00F43C5F">
              <w:rPr>
                <w:rFonts w:ascii="Sylfaen" w:eastAsia="Sylfaen" w:hAnsi="Sylfaen"/>
                <w:sz w:val="12"/>
                <w:lang w:val="x-none" w:eastAsia="x-none"/>
              </w:rPr>
              <w:t>,</w:t>
            </w:r>
            <w:r w:rsidRPr="00F43C5F">
              <w:rPr>
                <w:sz w:val="12"/>
                <w:lang w:val="x-none" w:eastAsia="x-none"/>
              </w:rPr>
              <w:t xml:space="preserve"> </w:t>
            </w:r>
            <w:r w:rsidRPr="00F43C5F">
              <w:rPr>
                <w:rFonts w:ascii="Sylfaen" w:eastAsia="Sylfaen" w:hAnsi="Sylfaen"/>
                <w:sz w:val="12"/>
                <w:lang w:val="x-none" w:eastAsia="x-none"/>
              </w:rPr>
              <w:t>ჯანმო</w:t>
            </w:r>
            <w:r w:rsidRPr="00F43C5F">
              <w:rPr>
                <w:sz w:val="12"/>
                <w:lang w:val="x-none" w:eastAsia="x-none"/>
              </w:rPr>
              <w:t>)</w:t>
            </w:r>
            <w:r w:rsidRPr="00F43C5F">
              <w:rPr>
                <w:rFonts w:ascii="Sylfaen" w:eastAsia="Sylfaen" w:hAnsi="Sylfaen"/>
                <w:sz w:val="12"/>
                <w:lang w:val="x-none" w:eastAsia="x-none"/>
              </w:rPr>
              <w:t xml:space="preserve"> სისხლის</w:t>
            </w:r>
            <w:r w:rsidRPr="00F43C5F">
              <w:rPr>
                <w:sz w:val="12"/>
                <w:lang w:val="x-none" w:eastAsia="x-none"/>
              </w:rPr>
              <w:t xml:space="preserve"> </w:t>
            </w:r>
            <w:r w:rsidRPr="00F43C5F">
              <w:rPr>
                <w:rFonts w:ascii="Sylfaen" w:eastAsia="Sylfaen" w:hAnsi="Sylfaen"/>
                <w:sz w:val="12"/>
                <w:lang w:val="x-none" w:eastAsia="x-none"/>
              </w:rPr>
              <w:t>ბანკები</w:t>
            </w:r>
            <w:r w:rsidRPr="00F43C5F">
              <w:rPr>
                <w:sz w:val="12"/>
                <w:lang w:val="x-none" w:eastAsia="x-none"/>
              </w:rPr>
              <w:t>.</w:t>
            </w:r>
            <w:r w:rsidRPr="00F43C5F">
              <w:rPr>
                <w:rFonts w:ascii="Sylfaen" w:eastAsia="Sylfaen" w:hAnsi="Sylfaen"/>
                <w:sz w:val="12"/>
                <w:lang w:val="x-none" w:eastAsia="x-none"/>
              </w:rPr>
              <w:t xml:space="preserve">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0E21578D"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CD1850">
              <w:rPr>
                <w:color w:val="000000"/>
                <w:sz w:val="12"/>
                <w:szCs w:val="18"/>
              </w:rPr>
              <w:t xml:space="preserve">anti-HCV </w:t>
            </w:r>
            <w:r w:rsidRPr="00CD1850">
              <w:rPr>
                <w:rFonts w:ascii="Sylfaen" w:hAnsi="Sylfaen"/>
                <w:color w:val="000000"/>
                <w:sz w:val="12"/>
                <w:szCs w:val="18"/>
                <w:lang w:val="ka-GE"/>
              </w:rPr>
              <w:t>პოზიტიური დონორების ხვედრითი წილი - 1.4%</w:t>
            </w:r>
          </w:p>
        </w:tc>
        <w:tc>
          <w:tcPr>
            <w:tcW w:w="1417" w:type="dxa"/>
            <w:tcBorders>
              <w:top w:val="single" w:sz="4" w:space="0" w:color="auto"/>
              <w:left w:val="single" w:sz="4" w:space="0" w:color="auto"/>
              <w:bottom w:val="single" w:sz="4" w:space="0" w:color="auto"/>
              <w:right w:val="single" w:sz="4" w:space="0" w:color="auto"/>
            </w:tcBorders>
          </w:tcPr>
          <w:p w14:paraId="30287552" w14:textId="77777777" w:rsidR="000E5394" w:rsidRPr="00C94B78" w:rsidRDefault="000E5394" w:rsidP="00925177">
            <w:pPr>
              <w:spacing w:after="0" w:line="240" w:lineRule="auto"/>
              <w:rPr>
                <w:rFonts w:ascii="Sylfaen" w:hAnsi="Sylfaen"/>
                <w:color w:val="000000"/>
                <w:sz w:val="12"/>
                <w:szCs w:val="16"/>
                <w:lang w:val="ka-GE"/>
              </w:rPr>
            </w:pPr>
            <w:r w:rsidRPr="00C94B78">
              <w:rPr>
                <w:rFonts w:ascii="Sylfaen" w:hAnsi="Sylfaen"/>
                <w:color w:val="000000"/>
                <w:sz w:val="12"/>
                <w:szCs w:val="16"/>
                <w:lang w:val="ka-GE"/>
              </w:rPr>
              <w:t>დონორების ელ. ბაზა</w:t>
            </w:r>
          </w:p>
          <w:p w14:paraId="1B298E01"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p>
        </w:tc>
      </w:tr>
      <w:tr w:rsidR="000E5394" w:rsidRPr="00F43C5F" w14:paraId="30D9819B" w14:textId="77777777" w:rsidTr="007C2E34">
        <w:trPr>
          <w:trHeight w:val="1182"/>
        </w:trPr>
        <w:tc>
          <w:tcPr>
            <w:tcW w:w="1134" w:type="dxa"/>
            <w:vMerge/>
            <w:tcBorders>
              <w:left w:val="single" w:sz="4" w:space="0" w:color="auto"/>
              <w:right w:val="single" w:sz="4" w:space="0" w:color="auto"/>
            </w:tcBorders>
          </w:tcPr>
          <w:p w14:paraId="4A1FC14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3F479D8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39726BB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საზოგადოებაში С ჰეპატიტის გადაცემის რისკი</w:t>
            </w:r>
          </w:p>
        </w:tc>
        <w:tc>
          <w:tcPr>
            <w:tcW w:w="850" w:type="dxa"/>
            <w:tcBorders>
              <w:top w:val="single" w:sz="4" w:space="0" w:color="auto"/>
              <w:left w:val="single" w:sz="4" w:space="0" w:color="auto"/>
              <w:bottom w:val="single" w:sz="4" w:space="0" w:color="auto"/>
              <w:right w:val="single" w:sz="4" w:space="0" w:color="auto"/>
            </w:tcBorders>
          </w:tcPr>
          <w:p w14:paraId="759AAC4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9D13D5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7B2A5EE8"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D1850">
              <w:rPr>
                <w:rFonts w:ascii="Sylfaen" w:hAnsi="Sylfaen"/>
                <w:color w:val="000000"/>
                <w:sz w:val="12"/>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sidRPr="00CD1850">
              <w:rPr>
                <w:rFonts w:ascii="Sylfaen" w:hAnsi="Sylfaen"/>
                <w:color w:val="000000"/>
                <w:sz w:val="12"/>
                <w:szCs w:val="18"/>
              </w:rPr>
              <w:t>SOP)</w:t>
            </w:r>
            <w:r w:rsidRPr="00CD1850">
              <w:rPr>
                <w:rFonts w:ascii="Sylfaen" w:hAnsi="Sylfaen"/>
                <w:color w:val="000000"/>
                <w:sz w:val="12"/>
                <w:szCs w:val="18"/>
                <w:lang w:val="ka-GE"/>
              </w:rPr>
              <w:t xml:space="preserve"> – 100%</w:t>
            </w:r>
          </w:p>
        </w:tc>
        <w:tc>
          <w:tcPr>
            <w:tcW w:w="1417" w:type="dxa"/>
            <w:tcBorders>
              <w:top w:val="single" w:sz="4" w:space="0" w:color="auto"/>
              <w:left w:val="single" w:sz="4" w:space="0" w:color="auto"/>
              <w:bottom w:val="single" w:sz="4" w:space="0" w:color="auto"/>
              <w:right w:val="single" w:sz="4" w:space="0" w:color="auto"/>
            </w:tcBorders>
          </w:tcPr>
          <w:p w14:paraId="2387EE9B"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Pr>
                <w:rFonts w:ascii="Sylfaen" w:eastAsia="Sylfaen" w:hAnsi="Sylfaen"/>
                <w:sz w:val="12"/>
                <w:szCs w:val="16"/>
                <w:lang w:val="ka-GE" w:eastAsia="x-none"/>
              </w:rPr>
              <w:t>თბილისის მუნიციპალიტეტი; ქვეყნის მონაცემების არ არის ხელმისაწვდომი</w:t>
            </w:r>
          </w:p>
        </w:tc>
      </w:tr>
      <w:tr w:rsidR="000E5394" w:rsidRPr="00F43C5F" w14:paraId="6224BA48" w14:textId="77777777" w:rsidTr="007C2E34">
        <w:tc>
          <w:tcPr>
            <w:tcW w:w="1134" w:type="dxa"/>
            <w:vMerge/>
            <w:tcBorders>
              <w:left w:val="single" w:sz="4" w:space="0" w:color="auto"/>
              <w:bottom w:val="single" w:sz="4" w:space="0" w:color="auto"/>
              <w:right w:val="single" w:sz="4" w:space="0" w:color="auto"/>
            </w:tcBorders>
          </w:tcPr>
          <w:p w14:paraId="234DF43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009EEB2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3.3. ნიმ-ებს შორის С </w:t>
            </w:r>
            <w:r w:rsidRPr="00F43C5F">
              <w:rPr>
                <w:rFonts w:ascii="Sylfaen" w:eastAsia="Sylfaen" w:hAnsi="Sylfaen"/>
                <w:sz w:val="12"/>
                <w:lang w:val="x-none" w:eastAsia="x-none"/>
              </w:rPr>
              <w:lastRenderedPageBreak/>
              <w:t>ჰეპატიტის ინციდენტობის შემცირება</w:t>
            </w:r>
          </w:p>
        </w:tc>
        <w:tc>
          <w:tcPr>
            <w:tcW w:w="1559" w:type="dxa"/>
            <w:tcBorders>
              <w:top w:val="single" w:sz="4" w:space="0" w:color="auto"/>
              <w:left w:val="single" w:sz="4" w:space="0" w:color="auto"/>
              <w:bottom w:val="single" w:sz="4" w:space="0" w:color="auto"/>
              <w:right w:val="single" w:sz="4" w:space="0" w:color="auto"/>
            </w:tcBorders>
          </w:tcPr>
          <w:p w14:paraId="6BB0E73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მინიმუმამდდა </w:t>
            </w:r>
            <w:r w:rsidRPr="00F43C5F">
              <w:rPr>
                <w:rFonts w:ascii="Sylfaen" w:eastAsia="Sylfaen" w:hAnsi="Sylfaen"/>
                <w:sz w:val="12"/>
                <w:lang w:val="x-none" w:eastAsia="x-none"/>
              </w:rPr>
              <w:lastRenderedPageBreak/>
              <w:t>დაყვანილი C ჰეპატიტის გადაცემის შემთხვევები ნიმ-ებში</w:t>
            </w:r>
          </w:p>
        </w:tc>
        <w:tc>
          <w:tcPr>
            <w:tcW w:w="850" w:type="dxa"/>
            <w:tcBorders>
              <w:top w:val="single" w:sz="4" w:space="0" w:color="auto"/>
              <w:left w:val="single" w:sz="4" w:space="0" w:color="auto"/>
              <w:bottom w:val="single" w:sz="4" w:space="0" w:color="auto"/>
              <w:right w:val="single" w:sz="4" w:space="0" w:color="auto"/>
            </w:tcBorders>
          </w:tcPr>
          <w:p w14:paraId="7CA379A7"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სშჯსდს, </w:t>
            </w:r>
            <w:r w:rsidRPr="00F43C5F">
              <w:rPr>
                <w:rFonts w:ascii="Sylfaen" w:eastAsia="Sylfaen" w:hAnsi="Sylfaen"/>
                <w:sz w:val="12"/>
                <w:lang w:val="x-none" w:eastAsia="x-none"/>
              </w:rPr>
              <w:lastRenderedPageBreak/>
              <w:t>დკსჯეც. გლობალური  ფონდის  პროგრამების  განმახორციელებელი  ორგანიზაციები (ზიანის შემცირების ქსელი და სხვა)</w:t>
            </w:r>
          </w:p>
        </w:tc>
        <w:tc>
          <w:tcPr>
            <w:tcW w:w="1134" w:type="dxa"/>
            <w:tcBorders>
              <w:top w:val="single" w:sz="4" w:space="0" w:color="auto"/>
              <w:left w:val="single" w:sz="4" w:space="0" w:color="auto"/>
              <w:bottom w:val="single" w:sz="4" w:space="0" w:color="auto"/>
              <w:right w:val="single" w:sz="4" w:space="0" w:color="auto"/>
            </w:tcBorders>
          </w:tcPr>
          <w:p w14:paraId="267F025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საერთაშორისო  </w:t>
            </w:r>
            <w:r w:rsidRPr="00F43C5F">
              <w:rPr>
                <w:rFonts w:ascii="Sylfaen" w:eastAsia="Sylfaen" w:hAnsi="Sylfaen"/>
                <w:sz w:val="12"/>
                <w:lang w:val="x-none" w:eastAsia="x-none"/>
              </w:rPr>
              <w:lastRenderedPageBreak/>
              <w:t>ორგანიზაციები  (CDC. ჯანმო).  სხვა  არასამთავრობო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7188A0A2" w14:textId="77777777" w:rsidR="000E5394" w:rsidRPr="00796DE1"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796DE1">
              <w:rPr>
                <w:rFonts w:ascii="Sylfaen" w:eastAsia="Times New Roman" w:hAnsi="Sylfaen"/>
                <w:sz w:val="12"/>
                <w:szCs w:val="18"/>
                <w:lang w:val="ka-GE"/>
              </w:rPr>
              <w:lastRenderedPageBreak/>
              <w:t xml:space="preserve">ნიმ-ების რაოდენობა და </w:t>
            </w:r>
            <w:r w:rsidRPr="00796DE1">
              <w:rPr>
                <w:rFonts w:ascii="Sylfaen" w:eastAsia="Times New Roman" w:hAnsi="Sylfaen"/>
                <w:sz w:val="12"/>
                <w:szCs w:val="18"/>
                <w:lang w:val="ka-GE"/>
              </w:rPr>
              <w:lastRenderedPageBreak/>
              <w:t xml:space="preserve">პროცენტი, რომელთაც აქვთ </w:t>
            </w:r>
            <w:r w:rsidRPr="00796DE1">
              <w:rPr>
                <w:rFonts w:eastAsia="Times New Roman"/>
                <w:sz w:val="12"/>
                <w:szCs w:val="18"/>
              </w:rPr>
              <w:t xml:space="preserve">anti-HCV </w:t>
            </w:r>
            <w:r w:rsidRPr="00796DE1">
              <w:rPr>
                <w:rFonts w:ascii="Sylfaen" w:eastAsia="Times New Roman" w:hAnsi="Sylfaen"/>
                <w:sz w:val="12"/>
                <w:szCs w:val="18"/>
                <w:lang w:val="ka-GE"/>
              </w:rPr>
              <w:t>ანტისხეულები - 36.8%</w:t>
            </w:r>
          </w:p>
        </w:tc>
        <w:tc>
          <w:tcPr>
            <w:tcW w:w="1417" w:type="dxa"/>
            <w:tcBorders>
              <w:top w:val="single" w:sz="4" w:space="0" w:color="auto"/>
              <w:left w:val="single" w:sz="4" w:space="0" w:color="auto"/>
              <w:bottom w:val="single" w:sz="4" w:space="0" w:color="auto"/>
              <w:right w:val="single" w:sz="4" w:space="0" w:color="auto"/>
            </w:tcBorders>
          </w:tcPr>
          <w:p w14:paraId="2187646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eastAsia="Times New Roman"/>
                <w:sz w:val="12"/>
                <w:szCs w:val="16"/>
              </w:rPr>
              <w:lastRenderedPageBreak/>
              <w:t xml:space="preserve">HCV </w:t>
            </w:r>
            <w:r w:rsidRPr="00C94B78">
              <w:rPr>
                <w:rFonts w:ascii="Sylfaen" w:eastAsia="Times New Roman" w:hAnsi="Sylfaen"/>
                <w:sz w:val="12"/>
                <w:szCs w:val="16"/>
                <w:lang w:val="ka-GE"/>
              </w:rPr>
              <w:t xml:space="preserve">სკრინინგის </w:t>
            </w:r>
            <w:r w:rsidRPr="00C94B78">
              <w:rPr>
                <w:rFonts w:ascii="Sylfaen" w:eastAsia="Times New Roman" w:hAnsi="Sylfaen"/>
                <w:sz w:val="12"/>
                <w:szCs w:val="16"/>
                <w:lang w:val="ka-GE"/>
              </w:rPr>
              <w:lastRenderedPageBreak/>
              <w:t>ეროვნული რეგისტრი</w:t>
            </w:r>
          </w:p>
        </w:tc>
      </w:tr>
      <w:tr w:rsidR="000E5394" w:rsidRPr="00F43C5F" w14:paraId="617901DF" w14:textId="77777777" w:rsidTr="007C2E34">
        <w:tc>
          <w:tcPr>
            <w:tcW w:w="1134" w:type="dxa"/>
            <w:vMerge w:val="restart"/>
            <w:tcBorders>
              <w:top w:val="single" w:sz="4" w:space="0" w:color="auto"/>
              <w:left w:val="single" w:sz="4" w:space="0" w:color="auto"/>
              <w:right w:val="single" w:sz="4" w:space="0" w:color="auto"/>
            </w:tcBorders>
          </w:tcPr>
          <w:p w14:paraId="360B52B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1560" w:type="dxa"/>
            <w:tcBorders>
              <w:top w:val="single" w:sz="4" w:space="0" w:color="auto"/>
              <w:left w:val="single" w:sz="4" w:space="0" w:color="auto"/>
              <w:bottom w:val="single" w:sz="4" w:space="0" w:color="auto"/>
              <w:right w:val="single" w:sz="4" w:space="0" w:color="auto"/>
            </w:tcBorders>
          </w:tcPr>
          <w:p w14:paraId="6B7037C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559" w:type="dxa"/>
            <w:tcBorders>
              <w:top w:val="single" w:sz="4" w:space="0" w:color="auto"/>
              <w:left w:val="single" w:sz="4" w:space="0" w:color="auto"/>
              <w:bottom w:val="single" w:sz="4" w:space="0" w:color="auto"/>
              <w:right w:val="single" w:sz="4" w:space="0" w:color="auto"/>
            </w:tcBorders>
          </w:tcPr>
          <w:p w14:paraId="4B18A13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გაზრდილია იმ აკრედიტებული ლაბორატორიების რაოდენობა, რომელთაც გააჩნიათ С ჰეპატიტის სრული დიაგნოსტიკის შესაძლებლობა</w:t>
            </w:r>
          </w:p>
        </w:tc>
        <w:tc>
          <w:tcPr>
            <w:tcW w:w="850" w:type="dxa"/>
            <w:tcBorders>
              <w:top w:val="single" w:sz="4" w:space="0" w:color="auto"/>
              <w:left w:val="single" w:sz="4" w:space="0" w:color="auto"/>
              <w:bottom w:val="single" w:sz="4" w:space="0" w:color="auto"/>
              <w:right w:val="single" w:sz="4" w:space="0" w:color="auto"/>
            </w:tcBorders>
          </w:tcPr>
          <w:p w14:paraId="0AED7F3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5437333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CDC.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64B44F3E"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sz w:val="12"/>
                <w:szCs w:val="18"/>
              </w:rPr>
              <w:t xml:space="preserve">HCV  </w:t>
            </w:r>
            <w:r w:rsidRPr="00C94B78">
              <w:rPr>
                <w:rFonts w:ascii="Sylfaen" w:hAnsi="Sylfaen" w:cs="Sylfaen"/>
                <w:sz w:val="12"/>
                <w:szCs w:val="18"/>
              </w:rPr>
              <w:t>კონფირმატორული</w:t>
            </w:r>
            <w:r w:rsidRPr="00C94B78">
              <w:rPr>
                <w:sz w:val="12"/>
                <w:szCs w:val="18"/>
              </w:rPr>
              <w:t xml:space="preserve"> </w:t>
            </w:r>
            <w:r w:rsidRPr="00C94B78">
              <w:rPr>
                <w:rFonts w:ascii="Sylfaen" w:hAnsi="Sylfaen" w:cs="Sylfaen"/>
                <w:sz w:val="12"/>
                <w:szCs w:val="18"/>
              </w:rPr>
              <w:t>ტესტირების</w:t>
            </w:r>
            <w:r w:rsidRPr="00C94B78">
              <w:rPr>
                <w:sz w:val="12"/>
                <w:szCs w:val="18"/>
              </w:rPr>
              <w:t xml:space="preserve"> </w:t>
            </w:r>
            <w:r w:rsidRPr="00C94B78">
              <w:rPr>
                <w:rFonts w:ascii="Sylfaen" w:hAnsi="Sylfaen" w:cs="Sylfaen"/>
                <w:sz w:val="12"/>
                <w:szCs w:val="18"/>
              </w:rPr>
              <w:t>ადგილების</w:t>
            </w:r>
            <w:r w:rsidRPr="00C94B78">
              <w:rPr>
                <w:sz w:val="12"/>
                <w:szCs w:val="18"/>
              </w:rPr>
              <w:t xml:space="preserve"> </w:t>
            </w:r>
            <w:r w:rsidRPr="00C94B78">
              <w:rPr>
                <w:rFonts w:ascii="Sylfaen" w:hAnsi="Sylfaen" w:cs="Sylfaen"/>
                <w:sz w:val="12"/>
                <w:szCs w:val="18"/>
                <w:lang w:val="ka-GE"/>
              </w:rPr>
              <w:t>რაოდენობა,</w:t>
            </w:r>
            <w:r w:rsidRPr="00C94B78">
              <w:rPr>
                <w:sz w:val="12"/>
                <w:szCs w:val="18"/>
              </w:rPr>
              <w:t xml:space="preserve"> </w:t>
            </w:r>
            <w:r w:rsidRPr="00C94B78">
              <w:rPr>
                <w:rFonts w:ascii="Sylfaen" w:hAnsi="Sylfaen" w:cs="Sylfaen"/>
                <w:sz w:val="12"/>
                <w:szCs w:val="18"/>
              </w:rPr>
              <w:t>რომლებიც</w:t>
            </w:r>
            <w:r w:rsidRPr="00C94B78">
              <w:rPr>
                <w:sz w:val="12"/>
                <w:szCs w:val="18"/>
              </w:rPr>
              <w:t xml:space="preserve"> </w:t>
            </w:r>
            <w:r w:rsidRPr="00C94B78">
              <w:rPr>
                <w:rFonts w:ascii="Sylfaen" w:hAnsi="Sylfaen" w:cs="Sylfaen"/>
                <w:sz w:val="12"/>
                <w:szCs w:val="18"/>
              </w:rPr>
              <w:t>მონაწილეობენ</w:t>
            </w:r>
            <w:r w:rsidRPr="00C94B78">
              <w:rPr>
                <w:sz w:val="12"/>
                <w:szCs w:val="18"/>
              </w:rPr>
              <w:t xml:space="preserve"> 3 </w:t>
            </w:r>
            <w:r w:rsidRPr="00C94B78">
              <w:rPr>
                <w:rFonts w:ascii="Sylfaen" w:hAnsi="Sylfaen"/>
                <w:sz w:val="12"/>
                <w:szCs w:val="18"/>
                <w:lang w:val="ka-GE"/>
              </w:rPr>
              <w:t xml:space="preserve">ინტერნატიონალურ/ეროვნული </w:t>
            </w:r>
            <w:r w:rsidRPr="00C94B78">
              <w:rPr>
                <w:sz w:val="12"/>
                <w:szCs w:val="18"/>
              </w:rPr>
              <w:t xml:space="preserve">EQA </w:t>
            </w:r>
            <w:r w:rsidRPr="00C94B78">
              <w:rPr>
                <w:rFonts w:ascii="Sylfaen" w:hAnsi="Sylfaen" w:cs="Sylfaen"/>
                <w:sz w:val="12"/>
                <w:szCs w:val="18"/>
              </w:rPr>
              <w:t>წელიწადში</w:t>
            </w:r>
            <w:r w:rsidRPr="00C94B78">
              <w:rPr>
                <w:rFonts w:ascii="Sylfaen" w:hAnsi="Sylfaen" w:cs="Sylfaen"/>
                <w:sz w:val="12"/>
                <w:szCs w:val="18"/>
                <w:lang w:val="ka-GE"/>
              </w:rPr>
              <w:t xml:space="preserve"> - 75%</w:t>
            </w:r>
          </w:p>
        </w:tc>
        <w:tc>
          <w:tcPr>
            <w:tcW w:w="1417" w:type="dxa"/>
            <w:tcBorders>
              <w:top w:val="single" w:sz="4" w:space="0" w:color="auto"/>
              <w:left w:val="single" w:sz="4" w:space="0" w:color="auto"/>
              <w:bottom w:val="single" w:sz="4" w:space="0" w:color="auto"/>
              <w:right w:val="single" w:sz="4" w:space="0" w:color="auto"/>
            </w:tcBorders>
          </w:tcPr>
          <w:p w14:paraId="7450F94D"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sz w:val="12"/>
                <w:szCs w:val="16"/>
                <w:lang w:val="ka-GE"/>
              </w:rPr>
              <w:t xml:space="preserve">დკსცეც, ლუგარის ცენტრის </w:t>
            </w:r>
            <w:r w:rsidRPr="00C94B78">
              <w:rPr>
                <w:sz w:val="12"/>
                <w:szCs w:val="16"/>
              </w:rPr>
              <w:t xml:space="preserve">EQA </w:t>
            </w:r>
            <w:r w:rsidRPr="00C94B78">
              <w:rPr>
                <w:rFonts w:ascii="Sylfaen" w:hAnsi="Sylfaen"/>
                <w:sz w:val="12"/>
                <w:szCs w:val="16"/>
                <w:lang w:val="ka-GE"/>
              </w:rPr>
              <w:t>პროგრამა</w:t>
            </w:r>
          </w:p>
        </w:tc>
      </w:tr>
      <w:tr w:rsidR="000E5394" w:rsidRPr="00F43C5F" w14:paraId="015CBC26" w14:textId="77777777" w:rsidTr="007C2E34">
        <w:tc>
          <w:tcPr>
            <w:tcW w:w="1134" w:type="dxa"/>
            <w:vMerge/>
            <w:tcBorders>
              <w:left w:val="single" w:sz="4" w:space="0" w:color="auto"/>
              <w:right w:val="single" w:sz="4" w:space="0" w:color="auto"/>
            </w:tcBorders>
          </w:tcPr>
          <w:p w14:paraId="7A49AE6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7B5E42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4.2. ქრონიკული ჰეპატიტის მქონე პაციენტთა შორის დიაგნოსტირებულთა წილის გაზრდა</w:t>
            </w:r>
          </w:p>
        </w:tc>
        <w:tc>
          <w:tcPr>
            <w:tcW w:w="1559" w:type="dxa"/>
            <w:tcBorders>
              <w:top w:val="single" w:sz="4" w:space="0" w:color="auto"/>
              <w:left w:val="single" w:sz="4" w:space="0" w:color="auto"/>
              <w:bottom w:val="single" w:sz="4" w:space="0" w:color="auto"/>
              <w:right w:val="single" w:sz="4" w:space="0" w:color="auto"/>
            </w:tcBorders>
          </w:tcPr>
          <w:p w14:paraId="17FE10A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დიაგნოსტირებულია C ჰეპატიტით ინფიცირებულთა 90 %.</w:t>
            </w:r>
          </w:p>
        </w:tc>
        <w:tc>
          <w:tcPr>
            <w:tcW w:w="850" w:type="dxa"/>
            <w:tcBorders>
              <w:top w:val="single" w:sz="4" w:space="0" w:color="auto"/>
              <w:left w:val="single" w:sz="4" w:space="0" w:color="auto"/>
              <w:bottom w:val="single" w:sz="4" w:space="0" w:color="auto"/>
              <w:right w:val="single" w:sz="4" w:space="0" w:color="auto"/>
            </w:tcBorders>
          </w:tcPr>
          <w:p w14:paraId="08D2570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8605D8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სამედიცინო  დაწესებულუბები</w:t>
            </w:r>
          </w:p>
        </w:tc>
        <w:tc>
          <w:tcPr>
            <w:tcW w:w="2127" w:type="dxa"/>
            <w:tcBorders>
              <w:top w:val="single" w:sz="4" w:space="0" w:color="auto"/>
              <w:left w:val="single" w:sz="4" w:space="0" w:color="auto"/>
              <w:bottom w:val="single" w:sz="4" w:space="0" w:color="auto"/>
              <w:right w:val="single" w:sz="4" w:space="0" w:color="auto"/>
            </w:tcBorders>
          </w:tcPr>
          <w:p w14:paraId="73F135F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6"/>
                <w:szCs w:val="16"/>
                <w:lang w:val="ka-GE" w:eastAsia="x-none"/>
              </w:rPr>
            </w:pPr>
            <w:r w:rsidRPr="00C94B78">
              <w:rPr>
                <w:rFonts w:ascii="Sylfaen" w:eastAsia="Times New Roman" w:hAnsi="Sylfaen" w:cs="Times New Roman"/>
                <w:sz w:val="12"/>
                <w:szCs w:val="16"/>
                <w:lang w:val="ka-GE"/>
              </w:rPr>
              <w:t xml:space="preserve">იმ პირების წილი, რომელთაც დაუდგინდა ქრონიკული </w:t>
            </w:r>
            <w:r w:rsidRPr="00C94B78">
              <w:rPr>
                <w:rFonts w:ascii="Sylfaen" w:eastAsia="Times New Roman" w:hAnsi="Sylfaen" w:cs="Times New Roman"/>
                <w:sz w:val="12"/>
                <w:szCs w:val="16"/>
              </w:rPr>
              <w:t xml:space="preserve">HCV </w:t>
            </w:r>
            <w:r w:rsidRPr="00C94B78">
              <w:rPr>
                <w:rFonts w:ascii="Sylfaen" w:eastAsia="Times New Roman" w:hAnsi="Sylfaen" w:cs="Times New Roman"/>
                <w:sz w:val="12"/>
                <w:szCs w:val="16"/>
                <w:lang w:val="ka-GE"/>
              </w:rPr>
              <w:t>ინფექცია</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35%</w:t>
            </w:r>
          </w:p>
        </w:tc>
        <w:tc>
          <w:tcPr>
            <w:tcW w:w="1417" w:type="dxa"/>
            <w:tcBorders>
              <w:top w:val="single" w:sz="4" w:space="0" w:color="auto"/>
              <w:left w:val="single" w:sz="4" w:space="0" w:color="auto"/>
              <w:bottom w:val="single" w:sz="4" w:space="0" w:color="auto"/>
              <w:right w:val="single" w:sz="4" w:space="0" w:color="auto"/>
            </w:tcBorders>
          </w:tcPr>
          <w:p w14:paraId="07B160B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3AD70CBD"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67108F77"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r w:rsidR="000E5394" w:rsidRPr="00F43C5F" w14:paraId="79C91040" w14:textId="77777777" w:rsidTr="007C2E34">
        <w:tblPrEx>
          <w:tblBorders>
            <w:insideH w:val="none" w:sz="0" w:space="0" w:color="auto"/>
          </w:tblBorders>
        </w:tblPrEx>
        <w:tc>
          <w:tcPr>
            <w:tcW w:w="1134" w:type="dxa"/>
            <w:vMerge/>
            <w:tcBorders>
              <w:left w:val="single" w:sz="4" w:space="0" w:color="auto"/>
              <w:bottom w:val="single" w:sz="4" w:space="0" w:color="auto"/>
              <w:right w:val="single" w:sz="4" w:space="0" w:color="auto"/>
            </w:tcBorders>
          </w:tcPr>
          <w:p w14:paraId="5DAAB1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85D08F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4.3. HCV მკურნალობასა და მოვლაზე უნივერსალური ხელმისაწვდო მობის  უზრუნველყოფა</w:t>
            </w:r>
          </w:p>
        </w:tc>
        <w:tc>
          <w:tcPr>
            <w:tcW w:w="1559" w:type="dxa"/>
            <w:tcBorders>
              <w:top w:val="single" w:sz="4" w:space="0" w:color="auto"/>
              <w:left w:val="single" w:sz="4" w:space="0" w:color="auto"/>
              <w:bottom w:val="single" w:sz="4" w:space="0" w:color="auto"/>
              <w:right w:val="single" w:sz="4" w:space="0" w:color="auto"/>
            </w:tcBorders>
          </w:tcPr>
          <w:p w14:paraId="242D87F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ნამკურნალებია დიაგნოსტირებულთა 95% და მათგან განკურნებულია 95%</w:t>
            </w:r>
          </w:p>
        </w:tc>
        <w:tc>
          <w:tcPr>
            <w:tcW w:w="850" w:type="dxa"/>
            <w:tcBorders>
              <w:top w:val="single" w:sz="4" w:space="0" w:color="auto"/>
              <w:left w:val="single" w:sz="4" w:space="0" w:color="auto"/>
              <w:bottom w:val="single" w:sz="4" w:space="0" w:color="auto"/>
              <w:right w:val="single" w:sz="4" w:space="0" w:color="auto"/>
            </w:tcBorders>
          </w:tcPr>
          <w:p w14:paraId="01C66E1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w:t>
            </w:r>
          </w:p>
        </w:tc>
        <w:tc>
          <w:tcPr>
            <w:tcW w:w="1134" w:type="dxa"/>
            <w:tcBorders>
              <w:top w:val="single" w:sz="4" w:space="0" w:color="auto"/>
              <w:left w:val="single" w:sz="4" w:space="0" w:color="auto"/>
              <w:bottom w:val="single" w:sz="4" w:space="0" w:color="auto"/>
              <w:right w:val="single" w:sz="4" w:space="0" w:color="auto"/>
            </w:tcBorders>
          </w:tcPr>
          <w:p w14:paraId="347A544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ელიმინაციის პროგრამის სერვისის  მიმწოდებელი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53FF0AAB" w14:textId="77777777" w:rsidR="000E5394" w:rsidRPr="00C94B78" w:rsidRDefault="000E5394" w:rsidP="00925177">
            <w:pPr>
              <w:spacing w:after="0" w:line="240" w:lineRule="auto"/>
              <w:rPr>
                <w:rFonts w:ascii="Sylfaen" w:eastAsia="Sylfaen" w:hAnsi="Sylfaen"/>
                <w:sz w:val="12"/>
                <w:szCs w:val="16"/>
                <w:lang w:val="ka-GE" w:eastAsia="x-none"/>
              </w:rPr>
            </w:pPr>
            <w:r w:rsidRPr="00C94B78">
              <w:rPr>
                <w:rFonts w:ascii="Sylfaen" w:eastAsia="Times New Roman" w:hAnsi="Sylfaen"/>
                <w:sz w:val="12"/>
                <w:szCs w:val="16"/>
                <w:lang w:val="ka-GE"/>
              </w:rPr>
              <w:t xml:space="preserve">1. ქრონიკული  </w:t>
            </w:r>
            <w:r w:rsidRPr="00C94B78">
              <w:rPr>
                <w:rFonts w:ascii="Sylfaen" w:eastAsia="Times New Roman" w:hAnsi="Sylfaen"/>
                <w:sz w:val="12"/>
                <w:szCs w:val="16"/>
              </w:rPr>
              <w:t xml:space="preserve">C </w:t>
            </w:r>
            <w:r w:rsidRPr="00C94B78">
              <w:rPr>
                <w:rFonts w:ascii="Sylfaen" w:eastAsia="Times New Roman" w:hAnsi="Sylfaen"/>
                <w:sz w:val="12"/>
                <w:szCs w:val="16"/>
                <w:lang w:val="ka-GE"/>
              </w:rPr>
              <w:t>ჰეპატიტის მქონე პირების წილი,</w:t>
            </w:r>
            <w:r w:rsidRPr="00C94B78">
              <w:rPr>
                <w:rFonts w:ascii="Sylfaen" w:eastAsia="Times New Roman" w:hAnsi="Sylfaen"/>
                <w:sz w:val="12"/>
                <w:szCs w:val="16"/>
              </w:rPr>
              <w:t xml:space="preserve"> </w:t>
            </w:r>
            <w:r w:rsidRPr="00C94B78">
              <w:rPr>
                <w:rFonts w:ascii="Sylfaen" w:eastAsia="Times New Roman" w:hAnsi="Sylfaen"/>
                <w:sz w:val="12"/>
                <w:szCs w:val="16"/>
                <w:lang w:val="ka-GE"/>
              </w:rPr>
              <w:t xml:space="preserve">რომელთაც დაიწყეს ანტივირუსული თერაპია - </w:t>
            </w:r>
            <w:r w:rsidRPr="00C94B78">
              <w:rPr>
                <w:rFonts w:ascii="Sylfaen" w:eastAsia="Sylfaen" w:hAnsi="Sylfaen"/>
                <w:sz w:val="12"/>
                <w:szCs w:val="16"/>
                <w:lang w:val="ka-GE" w:eastAsia="x-none"/>
              </w:rPr>
              <w:t>35%</w:t>
            </w:r>
          </w:p>
          <w:p w14:paraId="7A4936C8" w14:textId="77777777" w:rsidR="000E5394" w:rsidRPr="00C94B78" w:rsidRDefault="000E5394" w:rsidP="00925177">
            <w:pPr>
              <w:spacing w:after="0" w:line="240" w:lineRule="auto"/>
              <w:rPr>
                <w:rFonts w:ascii="Sylfaen" w:eastAsia="Sylfaen" w:hAnsi="Sylfaen"/>
                <w:sz w:val="12"/>
                <w:szCs w:val="16"/>
                <w:lang w:val="ka-GE" w:eastAsia="x-none"/>
              </w:rPr>
            </w:pPr>
          </w:p>
          <w:p w14:paraId="65C78FBD" w14:textId="77777777" w:rsidR="000E5394" w:rsidRPr="006B6679"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rFonts w:ascii="Sylfaen" w:eastAsia="Sylfaen" w:hAnsi="Sylfaen"/>
                <w:sz w:val="12"/>
                <w:szCs w:val="16"/>
                <w:lang w:val="ka-GE" w:eastAsia="x-none"/>
              </w:rPr>
              <w:t xml:space="preserve">2. </w:t>
            </w:r>
            <w:r w:rsidRPr="00C94B78">
              <w:rPr>
                <w:rFonts w:ascii="Sylfaen" w:eastAsia="Times New Roman" w:hAnsi="Sylfaen" w:cs="Times New Roman"/>
                <w:sz w:val="12"/>
                <w:szCs w:val="16"/>
                <w:lang w:val="ka-GE"/>
              </w:rPr>
              <w:t xml:space="preserve">პაციენტების წილი, რომელთაც დაასრულეს მკურნალობა და მიაღწიეს </w:t>
            </w:r>
            <w:r w:rsidRPr="00C94B78">
              <w:rPr>
                <w:rFonts w:eastAsia="Times New Roman" w:cs="Times New Roman"/>
                <w:sz w:val="12"/>
                <w:szCs w:val="16"/>
              </w:rPr>
              <w:t>SVR</w:t>
            </w:r>
            <w:r w:rsidRPr="00C94B78">
              <w:rPr>
                <w:rFonts w:eastAsia="Times New Roman" w:cs="Times New Roman"/>
                <w:sz w:val="12"/>
                <w:szCs w:val="16"/>
                <w:lang w:val="ka-GE"/>
              </w:rPr>
              <w:t>-</w:t>
            </w:r>
            <w:r w:rsidRPr="00C94B78">
              <w:rPr>
                <w:rFonts w:ascii="Sylfaen" w:eastAsia="Times New Roman" w:hAnsi="Sylfaen" w:cs="Times New Roman"/>
                <w:sz w:val="12"/>
                <w:szCs w:val="16"/>
                <w:lang w:val="ka-GE"/>
              </w:rPr>
              <w:t>ს</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21%</w:t>
            </w:r>
          </w:p>
        </w:tc>
        <w:tc>
          <w:tcPr>
            <w:tcW w:w="1417" w:type="dxa"/>
            <w:tcBorders>
              <w:top w:val="single" w:sz="4" w:space="0" w:color="auto"/>
              <w:left w:val="single" w:sz="4" w:space="0" w:color="auto"/>
              <w:bottom w:val="single" w:sz="4" w:space="0" w:color="auto"/>
              <w:right w:val="single" w:sz="4" w:space="0" w:color="auto"/>
            </w:tcBorders>
          </w:tcPr>
          <w:p w14:paraId="33E233E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07ED2000"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2EF14AA3"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bl>
    <w:p w14:paraId="31815A91" w14:textId="77777777" w:rsidR="00A31803" w:rsidRPr="000927CF" w:rsidRDefault="00A31803" w:rsidP="00A31803">
      <w:pPr>
        <w:rPr>
          <w:rFonts w:ascii="Sylfaen" w:hAnsi="Sylfaen"/>
          <w:lang w:val="ka-GE"/>
        </w:rPr>
      </w:pPr>
    </w:p>
    <w:p w14:paraId="694DD4D1" w14:textId="77777777" w:rsidR="00A31803" w:rsidRDefault="00A31803" w:rsidP="00A31803">
      <w:pPr>
        <w:pStyle w:val="Heading2"/>
        <w:rPr>
          <w:rFonts w:eastAsia="Sylfaen"/>
          <w:lang w:val="ka-GE"/>
        </w:rPr>
      </w:pPr>
      <w:bookmarkStart w:id="60" w:name="_Toc534660503"/>
      <w:r w:rsidRPr="00A31803">
        <w:rPr>
          <w:rFonts w:eastAsia="Sylfaen"/>
          <w:lang w:val="ka-GE"/>
        </w:rPr>
        <w:t>C</w:t>
      </w:r>
      <w:r>
        <w:rPr>
          <w:rFonts w:eastAsia="Sylfaen"/>
          <w:lang w:val="ka-GE"/>
        </w:rPr>
        <w:t xml:space="preserve"> </w:t>
      </w:r>
      <w:r>
        <w:rPr>
          <w:rFonts w:ascii="Sylfaen" w:eastAsia="Sylfaen" w:hAnsi="Sylfaen" w:cs="Sylfaen"/>
          <w:lang w:val="ka-GE"/>
        </w:rPr>
        <w:t>ჰეპატიტის</w:t>
      </w:r>
      <w:r>
        <w:rPr>
          <w:rFonts w:eastAsia="Sylfaen"/>
          <w:lang w:val="ka-GE"/>
        </w:rPr>
        <w:t xml:space="preserve"> </w:t>
      </w:r>
      <w:r>
        <w:rPr>
          <w:rFonts w:ascii="Sylfaen" w:eastAsia="Sylfaen" w:hAnsi="Sylfaen" w:cs="Sylfaen"/>
          <w:lang w:val="ka-GE"/>
        </w:rPr>
        <w:t>ელიმინაციის</w:t>
      </w:r>
      <w:r>
        <w:rPr>
          <w:rFonts w:eastAsia="Sylfaen"/>
          <w:lang w:val="ka-GE"/>
        </w:rPr>
        <w:t xml:space="preserve"> </w:t>
      </w:r>
      <w:r>
        <w:rPr>
          <w:rFonts w:ascii="Sylfaen" w:eastAsia="Sylfaen" w:hAnsi="Sylfaen" w:cs="Sylfaen"/>
          <w:lang w:val="ka-GE"/>
        </w:rPr>
        <w:t>გეგმის</w:t>
      </w:r>
      <w:r>
        <w:rPr>
          <w:rFonts w:eastAsia="Sylfaen"/>
          <w:lang w:val="ka-GE"/>
        </w:rPr>
        <w:t xml:space="preserve"> </w:t>
      </w:r>
      <w:commentRangeStart w:id="61"/>
      <w:r>
        <w:rPr>
          <w:rFonts w:ascii="Sylfaen" w:eastAsia="Sylfaen" w:hAnsi="Sylfaen" w:cs="Sylfaen"/>
          <w:lang w:val="ka-GE"/>
        </w:rPr>
        <w:t>გავლენის</w:t>
      </w:r>
      <w:r>
        <w:rPr>
          <w:rFonts w:eastAsia="Sylfaen"/>
          <w:lang w:val="ka-GE"/>
        </w:rPr>
        <w:t xml:space="preserve"> </w:t>
      </w:r>
      <w:r>
        <w:rPr>
          <w:rFonts w:ascii="Sylfaen" w:eastAsia="Sylfaen" w:hAnsi="Sylfaen" w:cs="Sylfaen"/>
          <w:lang w:val="ka-GE"/>
        </w:rPr>
        <w:t>შეფასება</w:t>
      </w:r>
      <w:bookmarkEnd w:id="60"/>
      <w:r>
        <w:rPr>
          <w:rFonts w:eastAsia="Sylfaen"/>
          <w:lang w:val="ka-GE"/>
        </w:rPr>
        <w:t xml:space="preserve"> </w:t>
      </w:r>
      <w:commentRangeEnd w:id="61"/>
      <w:r w:rsidR="00B72539">
        <w:rPr>
          <w:rStyle w:val="CommentReference"/>
          <w:rFonts w:asciiTheme="minorHAnsi" w:eastAsiaTheme="minorHAnsi" w:hAnsiTheme="minorHAnsi" w:cstheme="minorBidi"/>
          <w:color w:val="auto"/>
        </w:rPr>
        <w:commentReference w:id="61"/>
      </w:r>
    </w:p>
    <w:p w14:paraId="5ACBE0C2" w14:textId="06B93FEF"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არ ჩატარებულა  </w:t>
      </w:r>
      <w:r w:rsidRPr="00633AD1">
        <w:rPr>
          <w:rFonts w:ascii="Sylfaen" w:eastAsia="Sylfaen" w:hAnsi="Sylfaen"/>
          <w:lang w:val="ka-GE"/>
        </w:rPr>
        <w:t>მსმ-ში BBSS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39405DED"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E16EC4">
        <w:rPr>
          <w:rFonts w:ascii="Sylfaen" w:eastAsia="Sylfaen" w:hAnsi="Sylfaen"/>
          <w:lang w:val="ka-GE"/>
        </w:rPr>
        <w:t>ზეგავლე</w:t>
      </w:r>
      <w:r>
        <w:rPr>
          <w:rFonts w:ascii="Sylfaen" w:eastAsia="Sylfaen" w:hAnsi="Sylfaen"/>
          <w:lang w:val="ka-GE"/>
        </w:rPr>
        <w:t xml:space="preserve">ნის ინდიკატორების შედეგები 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w:t>
      </w:r>
      <w:commentRangeStart w:id="62"/>
      <w:r>
        <w:rPr>
          <w:rFonts w:ascii="Sylfaen" w:eastAsia="Sylfaen" w:hAnsi="Sylfaen"/>
          <w:lang w:val="ka-GE"/>
        </w:rPr>
        <w:t xml:space="preserve">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 xml:space="preserve">მაჩვენებლის ზრდა. </w:t>
      </w:r>
      <w:commentRangeEnd w:id="62"/>
      <w:r w:rsidR="00C551F1">
        <w:rPr>
          <w:rStyle w:val="CommentReference"/>
        </w:rPr>
        <w:commentReference w:id="62"/>
      </w:r>
      <w:commentRangeStart w:id="63"/>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Pr>
          <w:rFonts w:ascii="Sylfaen" w:eastAsia="Sylfaen" w:hAnsi="Sylfaen"/>
          <w:lang w:val="ka-GE"/>
        </w:rPr>
        <w:t xml:space="preserve">. </w:t>
      </w:r>
      <w:commentRangeEnd w:id="63"/>
      <w:r w:rsidR="00C551F1">
        <w:rPr>
          <w:rStyle w:val="CommentReference"/>
        </w:rPr>
        <w:commentReference w:id="63"/>
      </w:r>
    </w:p>
    <w:p w14:paraId="2349D485" w14:textId="3184B04B" w:rsidR="000346CA" w:rsidRDefault="004A2093"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დაინერესებულ მხარეებთან ჩაღრმავებული ინტერვიუების </w:t>
      </w:r>
      <w:r w:rsidR="000346CA">
        <w:rPr>
          <w:rFonts w:ascii="Sylfaen" w:eastAsia="Sylfaen" w:hAnsi="Sylfaen"/>
          <w:lang w:val="ka-GE"/>
        </w:rPr>
        <w:t>ანალიზი აჩვენებს იმ მნიშვნელოვან გამოწვევებს, რომლებიც მიზნის მიღწევის ბარიე</w:t>
      </w:r>
      <w:r w:rsidR="00332558">
        <w:rPr>
          <w:rFonts w:ascii="Sylfaen" w:eastAsia="Sylfaen" w:hAnsi="Sylfaen"/>
          <w:lang w:val="ka-GE"/>
        </w:rPr>
        <w:t>რე</w:t>
      </w:r>
      <w:r w:rsidR="000346CA">
        <w:rPr>
          <w:rFonts w:ascii="Sylfaen" w:eastAsia="Sylfaen" w:hAnsi="Sylfaen"/>
          <w:lang w:val="ka-GE"/>
        </w:rPr>
        <w:t xml:space="preserve">ბს წარმოადგენს და განსაკუთრებულ ყურადღებას საჭიროებს. ესაა, </w:t>
      </w:r>
      <w:commentRangeStart w:id="64"/>
      <w:r w:rsidR="00E16EC4">
        <w:rPr>
          <w:rFonts w:ascii="Sylfaen" w:eastAsia="Sylfaen" w:hAnsi="Sylfaen"/>
          <w:lang w:val="ka-GE"/>
        </w:rPr>
        <w:t>ცნობიერების ამაღლების ღონისძიებების გაძლიერებაზე უფრო მეტი აქცენტის გადატანა</w:t>
      </w:r>
      <w:r>
        <w:rPr>
          <w:rFonts w:ascii="Sylfaen" w:eastAsia="Sylfaen" w:hAnsi="Sylfaen"/>
          <w:lang w:val="ka-GE"/>
        </w:rPr>
        <w:t xml:space="preserve"> და მეტი რესურსების მობილიზება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lastRenderedPageBreak/>
        <w:t xml:space="preserve">ელიმინაციის სერვისების გეოგრაფიული </w:t>
      </w:r>
      <w:r w:rsidR="00E16EC4">
        <w:rPr>
          <w:rFonts w:ascii="Sylfaen" w:eastAsia="Sylfaen" w:hAnsi="Sylfaen"/>
          <w:lang w:val="ka-GE"/>
        </w:rPr>
        <w:t xml:space="preserve">და ფინანსური </w:t>
      </w:r>
      <w:r w:rsidR="000346CA">
        <w:rPr>
          <w:rFonts w:ascii="Sylfaen" w:eastAsia="Sylfaen" w:hAnsi="Sylfaen"/>
          <w:lang w:val="ka-GE"/>
        </w:rPr>
        <w:t>ხელმისაწვდომობ</w:t>
      </w:r>
      <w:r w:rsidR="00E16EC4">
        <w:rPr>
          <w:rFonts w:ascii="Sylfaen" w:eastAsia="Sylfaen" w:hAnsi="Sylfaen"/>
          <w:lang w:val="ka-GE"/>
        </w:rPr>
        <w:t>ის გაუმჯობესების აუცილებლობა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t xml:space="preserve"> </w:t>
      </w:r>
      <w:r w:rsidR="00E16EC4">
        <w:rPr>
          <w:rFonts w:ascii="Sylfaen" w:eastAsia="Sylfaen" w:hAnsi="Sylfaen"/>
          <w:lang w:val="ka-GE"/>
        </w:rPr>
        <w:t xml:space="preserve">ჰეპატიტის სერვისებში ჩართული </w:t>
      </w:r>
      <w:r w:rsidR="000346CA">
        <w:rPr>
          <w:rFonts w:ascii="Sylfaen" w:eastAsia="Sylfaen" w:hAnsi="Sylfaen"/>
          <w:lang w:val="ka-GE"/>
        </w:rPr>
        <w:t>სამედიცინო კადრების ნაკლებობა</w:t>
      </w:r>
      <w:r>
        <w:rPr>
          <w:rFonts w:ascii="Sylfaen" w:eastAsia="Sylfaen" w:hAnsi="Sylfaen"/>
          <w:lang w:val="ka-GE"/>
        </w:rPr>
        <w:t>; დიაგნოსტიკური სერვისების ჩატარებაზე ანტი-</w:t>
      </w:r>
      <w:r>
        <w:rPr>
          <w:rFonts w:ascii="Sylfaen" w:eastAsia="Sylfaen" w:hAnsi="Sylfaen"/>
        </w:rPr>
        <w:t xml:space="preserve">HCV  </w:t>
      </w:r>
      <w:r>
        <w:rPr>
          <w:rFonts w:ascii="Sylfaen" w:eastAsia="Sylfaen" w:hAnsi="Sylfaen"/>
          <w:lang w:val="ka-GE"/>
        </w:rPr>
        <w:t>დადებითი მოსახლეობის ნაკლები დაინერესება.</w:t>
      </w:r>
      <w:commentRangeEnd w:id="64"/>
      <w:r w:rsidR="00C551F1">
        <w:rPr>
          <w:rStyle w:val="CommentReference"/>
        </w:rPr>
        <w:commentReference w:id="64"/>
      </w:r>
    </w:p>
    <w:p w14:paraId="626AAF4E"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ზეგავლენის ზოგიერთი ინდიკატორი დამოკიდებულია სპეციალიზებულ კვლევებზე, რომლის </w:t>
      </w:r>
      <w:commentRangeStart w:id="65"/>
      <w:r>
        <w:rPr>
          <w:rFonts w:ascii="Sylfaen" w:eastAsia="Sylfaen" w:hAnsi="Sylfaen"/>
          <w:lang w:val="ka-GE"/>
        </w:rPr>
        <w:t xml:space="preserve">არ ჩატარების შემთხვევაში მნიშვნელოვნად იკლებს ზემოქმედების შეფასების ხარისხი. </w:t>
      </w:r>
      <w:commentRangeEnd w:id="65"/>
      <w:r w:rsidR="00C551F1">
        <w:rPr>
          <w:rStyle w:val="CommentReference"/>
        </w:rPr>
        <w:commentReference w:id="65"/>
      </w:r>
      <w:r>
        <w:rPr>
          <w:rFonts w:ascii="Sylfaen" w:eastAsia="Sylfaen" w:hAnsi="Sylfaen"/>
          <w:lang w:val="ka-GE"/>
        </w:rPr>
        <w:t xml:space="preserve">საჭიროა </w:t>
      </w:r>
      <w:commentRangeStart w:id="66"/>
      <w:r>
        <w:rPr>
          <w:rFonts w:ascii="Sylfaen" w:eastAsia="Sylfaen" w:hAnsi="Sylfaen"/>
          <w:lang w:val="ka-GE"/>
        </w:rPr>
        <w:t xml:space="preserve">გადაიხედოს ინდიკატორების მატრიცა, </w:t>
      </w:r>
      <w:commentRangeEnd w:id="66"/>
      <w:r w:rsidR="00EC0A91">
        <w:rPr>
          <w:rStyle w:val="CommentReference"/>
        </w:rPr>
        <w:commentReference w:id="66"/>
      </w:r>
      <w:r>
        <w:rPr>
          <w:rFonts w:ascii="Sylfaen" w:eastAsia="Sylfaen" w:hAnsi="Sylfaen"/>
          <w:lang w:val="ka-GE"/>
        </w:rPr>
        <w:t xml:space="preserve">ორი წლის გამოცდილების გათვალისწინებით, </w:t>
      </w:r>
      <w:commentRangeStart w:id="67"/>
      <w:r>
        <w:rPr>
          <w:rFonts w:ascii="Sylfaen" w:eastAsia="Sylfaen" w:hAnsi="Sylfaen"/>
          <w:lang w:val="ka-GE"/>
        </w:rPr>
        <w:t xml:space="preserve">ჩანაცვდეს ზოგიერთი ინდიკატორი, </w:t>
      </w:r>
      <w:commentRangeEnd w:id="67"/>
      <w:r w:rsidR="00EC0A91">
        <w:rPr>
          <w:rStyle w:val="CommentReference"/>
        </w:rPr>
        <w:commentReference w:id="67"/>
      </w:r>
      <w:r>
        <w:rPr>
          <w:rFonts w:ascii="Sylfaen" w:eastAsia="Sylfaen" w:hAnsi="Sylfaen"/>
          <w:lang w:val="ka-GE"/>
        </w:rPr>
        <w:t xml:space="preserve">რომლის მოპოვება უკვე შესაძლებელია რუტინული წყაროებიდან და დაზუსტდეს </w:t>
      </w:r>
      <w:commentRangeStart w:id="68"/>
      <w:r>
        <w:rPr>
          <w:rFonts w:ascii="Sylfaen" w:eastAsia="Sylfaen" w:hAnsi="Sylfaen"/>
          <w:lang w:val="ka-GE"/>
        </w:rPr>
        <w:t xml:space="preserve">სამიზნე მაჩვენებლები არსებული რეალობის და გამოცდილების გათვალისწინებით. </w:t>
      </w:r>
      <w:commentRangeEnd w:id="68"/>
      <w:r w:rsidR="00EC0A91">
        <w:rPr>
          <w:rStyle w:val="CommentReference"/>
        </w:rPr>
        <w:commentReference w:id="68"/>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76"/>
        <w:gridCol w:w="2182"/>
        <w:gridCol w:w="1275"/>
        <w:gridCol w:w="1607"/>
        <w:gridCol w:w="1144"/>
        <w:gridCol w:w="658"/>
        <w:gridCol w:w="1511"/>
        <w:gridCol w:w="923"/>
      </w:tblGrid>
      <w:tr w:rsidR="000346CA" w:rsidRPr="00F43C5F" w14:paraId="793C4691" w14:textId="77777777" w:rsidTr="00F0309F">
        <w:tc>
          <w:tcPr>
            <w:tcW w:w="173"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41"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96" w:type="pct"/>
            <w:tcBorders>
              <w:top w:val="single" w:sz="4" w:space="0" w:color="auto"/>
              <w:left w:val="single" w:sz="4" w:space="0" w:color="auto"/>
              <w:bottom w:val="single" w:sz="4" w:space="0" w:color="auto"/>
              <w:right w:val="single" w:sz="4" w:space="0" w:color="auto"/>
            </w:tcBorders>
          </w:tcPr>
          <w:p w14:paraId="718DB70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არსებული მონაცემები</w:t>
            </w:r>
          </w:p>
        </w:tc>
        <w:tc>
          <w:tcPr>
            <w:tcW w:w="969"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83"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29"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commentRangeStart w:id="69"/>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1"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commentRangeStart w:id="70"/>
            <w:r>
              <w:rPr>
                <w:rFonts w:ascii="Sylfaen" w:eastAsia="Sylfaen" w:hAnsi="Sylfaen"/>
                <w:sz w:val="12"/>
                <w:lang w:val="ka-GE" w:eastAsia="x-none"/>
              </w:rPr>
              <w:t>შედეგი</w:t>
            </w:r>
            <w:commentRangeEnd w:id="69"/>
            <w:r w:rsidR="00C551F1">
              <w:rPr>
                <w:rStyle w:val="CommentReference"/>
              </w:rPr>
              <w:commentReference w:id="69"/>
            </w:r>
            <w:commentRangeEnd w:id="70"/>
            <w:r w:rsidR="00C551F1">
              <w:rPr>
                <w:rStyle w:val="CommentReference"/>
              </w:rPr>
              <w:commentReference w:id="70"/>
            </w:r>
          </w:p>
        </w:tc>
        <w:tc>
          <w:tcPr>
            <w:tcW w:w="489"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0309F">
        <w:tc>
          <w:tcPr>
            <w:tcW w:w="173"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41"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9"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7B583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321" w:type="pct"/>
            <w:tcBorders>
              <w:top w:val="single" w:sz="4" w:space="0" w:color="auto"/>
              <w:left w:val="single" w:sz="4" w:space="0" w:color="auto"/>
              <w:bottom w:val="single" w:sz="4" w:space="0" w:color="auto"/>
              <w:right w:val="single" w:sz="4" w:space="0" w:color="auto"/>
            </w:tcBorders>
          </w:tcPr>
          <w:p w14:paraId="398E7FA1" w14:textId="77777777" w:rsidR="000346CA" w:rsidRPr="00633AD1"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0309F">
        <w:tc>
          <w:tcPr>
            <w:tcW w:w="173"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41"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9"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1"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9"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0309F">
        <w:tc>
          <w:tcPr>
            <w:tcW w:w="173"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41"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18.9 % პროცენტი, ბათუმი</w:t>
            </w:r>
          </w:p>
        </w:tc>
        <w:tc>
          <w:tcPr>
            <w:tcW w:w="969" w:type="pct"/>
            <w:tcBorders>
              <w:top w:val="single" w:sz="4" w:space="0" w:color="auto"/>
              <w:left w:val="single" w:sz="4" w:space="0" w:color="auto"/>
              <w:bottom w:val="single" w:sz="4" w:space="0" w:color="auto"/>
              <w:right w:val="single" w:sz="4" w:space="0" w:color="auto"/>
            </w:tcBorders>
          </w:tcPr>
          <w:p w14:paraId="6AD346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მსმს-ში </w:t>
            </w: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1" w:type="pct"/>
            <w:tcBorders>
              <w:top w:val="single" w:sz="4" w:space="0" w:color="auto"/>
              <w:left w:val="single" w:sz="4" w:space="0" w:color="auto"/>
              <w:bottom w:val="single" w:sz="4" w:space="0" w:color="auto"/>
              <w:right w:val="single" w:sz="4" w:space="0" w:color="auto"/>
            </w:tcBorders>
          </w:tcPr>
          <w:p w14:paraId="483D6A8D"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772D80C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2016 წლის შემდეგ</w:t>
            </w:r>
          </w:p>
        </w:tc>
      </w:tr>
      <w:tr w:rsidR="000346CA" w:rsidRPr="00F43C5F" w14:paraId="458C08A7" w14:textId="77777777" w:rsidTr="00F0309F">
        <w:tc>
          <w:tcPr>
            <w:tcW w:w="173"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41"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96" w:type="pct"/>
            <w:tcBorders>
              <w:top w:val="single" w:sz="4" w:space="0" w:color="auto"/>
              <w:left w:val="single" w:sz="4" w:space="0" w:color="auto"/>
              <w:bottom w:val="single" w:sz="4" w:space="0" w:color="auto"/>
              <w:right w:val="single" w:sz="4" w:space="0" w:color="auto"/>
            </w:tcBorders>
          </w:tcPr>
          <w:p w14:paraId="2F32E93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42 %</w:t>
            </w:r>
          </w:p>
        </w:tc>
        <w:tc>
          <w:tcPr>
            <w:tcW w:w="969"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83EC68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Pr="00F43C5F">
              <w:rPr>
                <w:rFonts w:ascii="Sylfaen" w:eastAsia="Sylfaen" w:hAnsi="Sylfaen"/>
                <w:sz w:val="12"/>
                <w:lang w:val="x-none" w:eastAsia="x-none"/>
              </w:rPr>
              <w:t>სამედიცინო სე</w:t>
            </w:r>
            <w:r>
              <w:rPr>
                <w:rFonts w:ascii="Sylfaen" w:eastAsia="Sylfaen" w:hAnsi="Sylfaen"/>
                <w:sz w:val="12"/>
                <w:lang w:eastAsia="x-none"/>
              </w:rPr>
              <w:t>6</w:t>
            </w:r>
            <w:r w:rsidRPr="00F43C5F">
              <w:rPr>
                <w:rFonts w:ascii="Sylfaen" w:eastAsia="Sylfaen" w:hAnsi="Sylfaen"/>
                <w:sz w:val="12"/>
                <w:lang w:val="x-none" w:eastAsia="x-none"/>
              </w:rPr>
              <w:t>რვისი, კსჯეც</w:t>
            </w:r>
          </w:p>
        </w:tc>
        <w:tc>
          <w:tcPr>
            <w:tcW w:w="329"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1"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9"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0309F">
        <w:tc>
          <w:tcPr>
            <w:tcW w:w="173"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41"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96"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9"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9"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0309F">
        <w:tc>
          <w:tcPr>
            <w:tcW w:w="173"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41" w:type="pct"/>
            <w:tcBorders>
              <w:top w:val="single" w:sz="4" w:space="0" w:color="auto"/>
              <w:left w:val="single" w:sz="4" w:space="0" w:color="auto"/>
              <w:bottom w:val="single" w:sz="4" w:space="0" w:color="auto"/>
              <w:right w:val="single" w:sz="4" w:space="0" w:color="auto"/>
            </w:tcBorders>
          </w:tcPr>
          <w:p w14:paraId="3A2712A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რექტიული პირების პროცენტული წილი სისხლის დონორებს შორის</w:t>
            </w:r>
          </w:p>
        </w:tc>
        <w:tc>
          <w:tcPr>
            <w:tcW w:w="796"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9"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1"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9"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0309F">
        <w:tc>
          <w:tcPr>
            <w:tcW w:w="173"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41"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96"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1"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9"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0309F">
        <w:tc>
          <w:tcPr>
            <w:tcW w:w="173"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41"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96"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29"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9"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0309F">
        <w:tc>
          <w:tcPr>
            <w:tcW w:w="173"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41" w:type="pct"/>
            <w:tcBorders>
              <w:top w:val="single" w:sz="4" w:space="0" w:color="auto"/>
              <w:left w:val="single" w:sz="4" w:space="0" w:color="auto"/>
              <w:bottom w:val="single" w:sz="4" w:space="0" w:color="auto"/>
              <w:right w:val="single" w:sz="4" w:space="0" w:color="auto"/>
            </w:tcBorders>
          </w:tcPr>
          <w:p w14:paraId="277C1843"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r w:rsidRPr="00F43C5F">
              <w:rPr>
                <w:rFonts w:ascii="Sylfaen" w:eastAsia="Sylfaen" w:hAnsi="Sylfaen"/>
                <w:sz w:val="12"/>
                <w:lang w:val="x-none" w:eastAsia="x-none"/>
              </w:rPr>
              <w:t>კვლევა ტარდება 3\5 წელიწადში ერთხელ</w:t>
            </w:r>
            <w:r>
              <w:rPr>
                <w:rFonts w:ascii="Sylfaen" w:eastAsia="Sylfaen" w:hAnsi="Sylfaen"/>
                <w:sz w:val="12"/>
                <w:lang w:val="ka-GE" w:eastAsia="x-none"/>
              </w:rPr>
              <w:t>)</w:t>
            </w:r>
          </w:p>
        </w:tc>
        <w:tc>
          <w:tcPr>
            <w:tcW w:w="796"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9"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9" w:type="pct"/>
            <w:tcBorders>
              <w:top w:val="single" w:sz="4" w:space="0" w:color="auto"/>
              <w:left w:val="single" w:sz="4" w:space="0" w:color="auto"/>
              <w:bottom w:val="single" w:sz="4" w:space="0" w:color="auto"/>
              <w:right w:val="single" w:sz="4" w:space="0" w:color="auto"/>
            </w:tcBorders>
          </w:tcPr>
          <w:p w14:paraId="09A8C07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3\5 წელიწადში ერთხელ</w:t>
            </w:r>
          </w:p>
        </w:tc>
      </w:tr>
    </w:tbl>
    <w:p w14:paraId="75CE623E" w14:textId="77777777" w:rsidR="000346CA" w:rsidRDefault="000346CA" w:rsidP="000346CA">
      <w:pPr>
        <w:pStyle w:val="Heading1"/>
        <w:spacing w:before="0" w:after="200" w:line="276" w:lineRule="auto"/>
        <w:rPr>
          <w:rFonts w:ascii="Sylfaen" w:eastAsia="Sylfaen" w:hAnsi="Sylfaen" w:cs="Sylfaen"/>
          <w:lang w:val="ka-GE"/>
        </w:rPr>
      </w:pPr>
    </w:p>
    <w:p w14:paraId="05B657A8" w14:textId="77777777" w:rsidR="005D385D" w:rsidRDefault="005D385D" w:rsidP="000346CA">
      <w:pPr>
        <w:rPr>
          <w:rStyle w:val="Heading2Char"/>
          <w:rFonts w:ascii="Sylfaen" w:hAnsi="Sylfaen" w:cs="Sylfaen"/>
        </w:rPr>
      </w:pPr>
      <w:bookmarkStart w:id="71" w:name="_Toc534660504"/>
    </w:p>
    <w:p w14:paraId="39414C2C" w14:textId="77777777" w:rsidR="000346CA" w:rsidRDefault="000346CA" w:rsidP="000346CA">
      <w:pPr>
        <w:rPr>
          <w:rFonts w:ascii="Sylfaen" w:hAnsi="Sylfaen"/>
          <w:lang w:val="ka-GE"/>
        </w:rPr>
      </w:pPr>
      <w:r w:rsidRPr="00A31803">
        <w:rPr>
          <w:rStyle w:val="Heading2Char"/>
          <w:rFonts w:ascii="Sylfaen" w:hAnsi="Sylfaen" w:cs="Sylfaen"/>
        </w:rPr>
        <w:t>ელიმინაციის</w:t>
      </w:r>
      <w:r w:rsidRPr="00A31803">
        <w:rPr>
          <w:rStyle w:val="Heading2Char"/>
        </w:rPr>
        <w:t xml:space="preserve"> </w:t>
      </w:r>
      <w:r w:rsidRPr="00A31803">
        <w:rPr>
          <w:rStyle w:val="Heading2Char"/>
          <w:rFonts w:ascii="Sylfaen" w:hAnsi="Sylfaen" w:cs="Sylfaen"/>
        </w:rPr>
        <w:t>სტრატეგიის</w:t>
      </w:r>
      <w:r w:rsidRPr="00A31803">
        <w:rPr>
          <w:rStyle w:val="Heading2Char"/>
        </w:rPr>
        <w:t xml:space="preserve"> 2016-2017 </w:t>
      </w:r>
      <w:r w:rsidRPr="00A31803">
        <w:rPr>
          <w:rStyle w:val="Heading2Char"/>
          <w:rFonts w:ascii="Sylfaen" w:hAnsi="Sylfaen" w:cs="Sylfaen"/>
        </w:rPr>
        <w:t>წლების</w:t>
      </w:r>
      <w:r w:rsidRPr="00A31803">
        <w:rPr>
          <w:rStyle w:val="Heading2Char"/>
        </w:rPr>
        <w:t xml:space="preserve"> </w:t>
      </w:r>
      <w:r w:rsidRPr="00A31803">
        <w:rPr>
          <w:rStyle w:val="Heading2Char"/>
          <w:rFonts w:ascii="Sylfaen" w:hAnsi="Sylfaen" w:cs="Sylfaen"/>
        </w:rPr>
        <w:t>ბიუჯეტი</w:t>
      </w:r>
      <w:r w:rsidRPr="00A31803">
        <w:rPr>
          <w:rStyle w:val="Heading2Char"/>
        </w:rPr>
        <w:t xml:space="preserve"> </w:t>
      </w:r>
      <w:r w:rsidRPr="00A31803">
        <w:rPr>
          <w:rStyle w:val="Heading2Char"/>
          <w:rFonts w:ascii="Sylfaen" w:hAnsi="Sylfaen" w:cs="Sylfaen"/>
        </w:rPr>
        <w:t>ანალიზი</w:t>
      </w:r>
      <w:bookmarkEnd w:id="71"/>
    </w:p>
    <w:p w14:paraId="3B4F89D0" w14:textId="4A1A90EA" w:rsidR="00AE4481" w:rsidRDefault="00AE4481"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commentRangeStart w:id="72"/>
      <w:r>
        <w:rPr>
          <w:rFonts w:ascii="Sylfaen" w:eastAsia="Sylfaen" w:hAnsi="Sylfaen"/>
          <w:lang w:val="ka-GE"/>
        </w:rPr>
        <w:t>სტრატეგიის ეფექტიანობის შესაფასებლად უპრიანი</w:t>
      </w:r>
      <w:r w:rsidR="001C040E">
        <w:rPr>
          <w:rFonts w:ascii="Sylfaen" w:eastAsia="Sylfaen" w:hAnsi="Sylfaen"/>
          <w:lang w:val="ka-GE"/>
        </w:rPr>
        <w:t xml:space="preserve">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commentRangeEnd w:id="72"/>
      <w:r w:rsidR="00EC0A91">
        <w:rPr>
          <w:rStyle w:val="CommentReference"/>
        </w:rPr>
        <w:commentReference w:id="72"/>
      </w:r>
    </w:p>
    <w:p w14:paraId="1913F3D3" w14:textId="7566B2A5" w:rsidR="000346CA" w:rsidRPr="001E66AF" w:rsidRDefault="000346CA"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1E66AF">
        <w:rPr>
          <w:rFonts w:ascii="Sylfaen" w:eastAsia="Sylfaen" w:hAnsi="Sylfaen"/>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1E66AF">
        <w:rPr>
          <w:rFonts w:ascii="Sylfaen" w:eastAsia="Sylfaen" w:hAnsi="Sylfaen"/>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257318A3" w14:textId="6D1C89DA" w:rsidR="006D6178" w:rsidRDefault="000346CA" w:rsidP="00CA564B">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1E66AF">
        <w:t xml:space="preserve">C </w:t>
      </w:r>
      <w:r w:rsidRPr="001E66AF">
        <w:rPr>
          <w:rFonts w:ascii="Sylfaen" w:hAnsi="Sylfaen" w:cs="Sylfaen"/>
        </w:rPr>
        <w:t>ჰეპატიტის</w:t>
      </w:r>
      <w:r w:rsidRPr="001E66AF">
        <w:t xml:space="preserve"> </w:t>
      </w:r>
      <w:r w:rsidRPr="001E66AF">
        <w:rPr>
          <w:rFonts w:ascii="Sylfaen" w:hAnsi="Sylfaen" w:cs="Sylfaen"/>
        </w:rPr>
        <w:t>ელიმინაციაზე</w:t>
      </w:r>
      <w:r w:rsidRPr="001E66AF">
        <w:t xml:space="preserve"> </w:t>
      </w:r>
      <w:r w:rsidRPr="001E66AF">
        <w:rPr>
          <w:rFonts w:ascii="Sylfaen" w:hAnsi="Sylfaen" w:cs="Sylfaen"/>
        </w:rPr>
        <w:t>ეროვნული</w:t>
      </w:r>
      <w:r w:rsidRPr="001E66AF">
        <w:t xml:space="preserve"> </w:t>
      </w:r>
      <w:r w:rsidRPr="001E66AF">
        <w:rPr>
          <w:rFonts w:ascii="Sylfaen" w:hAnsi="Sylfaen" w:cs="Sylfaen"/>
        </w:rPr>
        <w:t>პასუხის</w:t>
      </w:r>
      <w:r w:rsidRPr="001E66AF">
        <w:t xml:space="preserve"> </w:t>
      </w:r>
      <w:r w:rsidRPr="001E66AF">
        <w:rPr>
          <w:rFonts w:ascii="Sylfaen" w:hAnsi="Sylfaen" w:cs="Sylfaen"/>
        </w:rPr>
        <w:t>ღონისძიებების</w:t>
      </w:r>
      <w:r w:rsidRPr="001E66AF">
        <w:t xml:space="preserve"> </w:t>
      </w:r>
      <w:r w:rsidRPr="001E66AF">
        <w:rPr>
          <w:rFonts w:ascii="Sylfaen" w:hAnsi="Sylfaen" w:cs="Sylfaen"/>
        </w:rPr>
        <w:t>დაფინანსებისათვის</w:t>
      </w:r>
      <w:r w:rsidRPr="001E66AF">
        <w:t xml:space="preserve"> </w:t>
      </w:r>
      <w:r w:rsidRPr="001E66AF">
        <w:rPr>
          <w:rFonts w:ascii="Sylfaen" w:hAnsi="Sylfaen" w:cs="Sylfaen"/>
        </w:rPr>
        <w:t>საჭირო</w:t>
      </w:r>
      <w:r w:rsidRPr="001E66AF">
        <w:t xml:space="preserve"> </w:t>
      </w:r>
      <w:r w:rsidRPr="001E66AF">
        <w:rPr>
          <w:rFonts w:ascii="Sylfaen" w:hAnsi="Sylfaen" w:cs="Sylfaen"/>
          <w:lang w:val="ka-GE"/>
        </w:rPr>
        <w:t>დაგეგმილი</w:t>
      </w:r>
      <w:r w:rsidRPr="001E66AF">
        <w:rPr>
          <w:lang w:val="ka-GE"/>
        </w:rPr>
        <w:t xml:space="preserve"> </w:t>
      </w:r>
      <w:r w:rsidRPr="001E66AF">
        <w:rPr>
          <w:rFonts w:ascii="Sylfaen" w:hAnsi="Sylfaen" w:cs="Sylfaen"/>
        </w:rPr>
        <w:t>თანხის</w:t>
      </w:r>
      <w:r w:rsidRPr="001E66AF">
        <w:t xml:space="preserve"> </w:t>
      </w:r>
      <w:r w:rsidRPr="001E66AF">
        <w:rPr>
          <w:rFonts w:ascii="Sylfaen" w:hAnsi="Sylfaen" w:cs="Sylfaen"/>
        </w:rPr>
        <w:t>საერთო</w:t>
      </w:r>
      <w:r w:rsidRPr="001E66AF">
        <w:t xml:space="preserve"> </w:t>
      </w:r>
      <w:r w:rsidRPr="001E66AF">
        <w:rPr>
          <w:rFonts w:ascii="Sylfaen" w:hAnsi="Sylfaen" w:cs="Sylfaen"/>
        </w:rPr>
        <w:t>მოცულობა</w:t>
      </w:r>
      <w:r w:rsidRPr="001E66AF">
        <w:rPr>
          <w:lang w:val="ka-GE"/>
        </w:rPr>
        <w:t xml:space="preserve"> </w:t>
      </w:r>
      <w:r w:rsidRPr="001E66AF">
        <w:t>(</w:t>
      </w:r>
      <w:r w:rsidRPr="001E66AF">
        <w:rPr>
          <w:rFonts w:ascii="Sylfaen" w:hAnsi="Sylfaen" w:cs="Sylfaen"/>
        </w:rPr>
        <w:t>ფარმაცევტული</w:t>
      </w:r>
      <w:r w:rsidRPr="001E66AF">
        <w:t xml:space="preserve"> </w:t>
      </w:r>
      <w:r w:rsidRPr="001E66AF">
        <w:rPr>
          <w:rFonts w:ascii="Sylfaen" w:hAnsi="Sylfaen" w:cs="Sylfaen"/>
        </w:rPr>
        <w:t>კომპანია</w:t>
      </w:r>
      <w:r w:rsidRPr="001E66AF">
        <w:t xml:space="preserve"> „</w:t>
      </w:r>
      <w:r w:rsidRPr="001E66AF">
        <w:rPr>
          <w:rFonts w:ascii="Sylfaen" w:hAnsi="Sylfaen" w:cs="Sylfaen"/>
        </w:rPr>
        <w:t>გილეადის</w:t>
      </w:r>
      <w:r w:rsidRPr="001E66AF">
        <w:t xml:space="preserve">" </w:t>
      </w:r>
      <w:r w:rsidRPr="001E66AF">
        <w:rPr>
          <w:rFonts w:ascii="Sylfaen" w:hAnsi="Sylfaen" w:cs="Sylfaen"/>
        </w:rPr>
        <w:t>მიერ</w:t>
      </w:r>
      <w:r w:rsidRPr="001E66AF">
        <w:t xml:space="preserve"> </w:t>
      </w:r>
      <w:r w:rsidRPr="001E66AF">
        <w:rPr>
          <w:rFonts w:ascii="Sylfaen" w:hAnsi="Sylfaen" w:cs="Sylfaen"/>
        </w:rPr>
        <w:t>უსასყიდლოდ</w:t>
      </w:r>
      <w:r w:rsidRPr="001E66AF">
        <w:t xml:space="preserve"> </w:t>
      </w:r>
      <w:r w:rsidRPr="001E66AF">
        <w:rPr>
          <w:rFonts w:ascii="Sylfaen" w:hAnsi="Sylfaen" w:cs="Sylfaen"/>
        </w:rPr>
        <w:t>გადმოცემული</w:t>
      </w:r>
      <w:r w:rsidRPr="001E66AF">
        <w:t xml:space="preserve"> </w:t>
      </w:r>
      <w:r w:rsidRPr="001E66AF">
        <w:rPr>
          <w:rFonts w:ascii="Sylfaen" w:hAnsi="Sylfaen" w:cs="Sylfaen"/>
        </w:rPr>
        <w:t>მედიკამენტების</w:t>
      </w:r>
      <w:r w:rsidRPr="001E66AF">
        <w:t xml:space="preserve"> </w:t>
      </w:r>
      <w:r w:rsidRPr="001E66AF">
        <w:rPr>
          <w:rFonts w:ascii="Sylfaen" w:hAnsi="Sylfaen" w:cs="Sylfaen"/>
        </w:rPr>
        <w:t>გარდა</w:t>
      </w:r>
      <w:r w:rsidRPr="001E66AF">
        <w:t>)</w:t>
      </w:r>
      <w:r w:rsidRPr="001E66AF">
        <w:rPr>
          <w:lang w:val="ka-GE"/>
        </w:rPr>
        <w:t xml:space="preserve"> </w:t>
      </w:r>
      <w:r w:rsidRPr="001E66AF">
        <w:rPr>
          <w:rFonts w:ascii="Sylfaen" w:hAnsi="Sylfaen" w:cs="Sylfaen"/>
          <w:lang w:val="ka-GE"/>
        </w:rPr>
        <w:t>შეადგენდა</w:t>
      </w:r>
      <w:r w:rsidRPr="001E66AF">
        <w:rPr>
          <w:lang w:val="ka-GE"/>
        </w:rPr>
        <w:t xml:space="preserve"> </w:t>
      </w:r>
      <w:commentRangeStart w:id="73"/>
      <w:r w:rsidRPr="001E66AF">
        <w:rPr>
          <w:lang w:val="ka-GE"/>
        </w:rPr>
        <w:t>$</w:t>
      </w:r>
      <w:commentRangeEnd w:id="73"/>
      <w:r w:rsidR="00EC0A91">
        <w:rPr>
          <w:rStyle w:val="CommentReference"/>
        </w:rPr>
        <w:commentReference w:id="73"/>
      </w:r>
      <w:r w:rsidRPr="001E66AF">
        <w:rPr>
          <w:lang w:val="ka-GE"/>
        </w:rPr>
        <w:t xml:space="preserve">40 </w:t>
      </w:r>
      <w:r w:rsidRPr="001E66AF">
        <w:rPr>
          <w:rFonts w:ascii="Sylfaen" w:hAnsi="Sylfaen" w:cs="Sylfaen"/>
          <w:lang w:val="ka-GE"/>
        </w:rPr>
        <w:t>მლნ</w:t>
      </w:r>
      <w:r w:rsidRPr="001E66AF">
        <w:rPr>
          <w:lang w:val="ka-GE"/>
        </w:rPr>
        <w:t xml:space="preserve">. </w:t>
      </w:r>
      <w:r w:rsidRPr="001E66AF">
        <w:t xml:space="preserve"> </w:t>
      </w:r>
      <w:r w:rsidRPr="001E66AF">
        <w:rPr>
          <w:rFonts w:ascii="Sylfaen" w:hAnsi="Sylfaen"/>
          <w:lang w:val="ka-GE"/>
        </w:rPr>
        <w:t xml:space="preserve">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1E66AF">
        <w:t xml:space="preserve">C </w:t>
      </w:r>
      <w:r w:rsidR="00904FBB">
        <w:rPr>
          <w:rFonts w:ascii="Sylfaen" w:hAnsi="Sylfaen"/>
          <w:lang w:val="ka-GE"/>
        </w:rPr>
        <w:t>ჰე</w:t>
      </w:r>
      <w:r w:rsidRPr="001E66AF">
        <w:rPr>
          <w:rFonts w:ascii="Sylfaen" w:hAnsi="Sylfaen"/>
          <w:lang w:val="ka-GE"/>
        </w:rPr>
        <w:t xml:space="preserve">პატიტის დიაგნოსტირებასა და მკურნალობის მონიტორინგის თანაგადახდების წილმა 21% შეადგინა. </w:t>
      </w:r>
    </w:p>
    <w:p w14:paraId="2D7DB634" w14:textId="02F3A8A9" w:rsidR="000346CA" w:rsidRDefault="000346CA" w:rsidP="00CA564B">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w:t>
      </w:r>
      <w:r w:rsidR="006D6178">
        <w:rPr>
          <w:rFonts w:ascii="Sylfaen" w:hAnsi="Sylfaen"/>
          <w:lang w:val="ka-GE"/>
        </w:rPr>
        <w:t xml:space="preserve"> -</w:t>
      </w:r>
      <w:r>
        <w:rPr>
          <w:rFonts w:ascii="Sylfaen" w:hAnsi="Sylfaen"/>
          <w:lang w:val="ka-GE"/>
        </w:rPr>
        <w:t xml:space="preserve"> ინტეფერონისა და რიბავირინის შესყიდვაზე. </w:t>
      </w:r>
      <w:r w:rsidR="006D6178">
        <w:rPr>
          <w:rFonts w:ascii="Sylfaen" w:hAnsi="Sylfaen"/>
          <w:lang w:val="ka-GE"/>
        </w:rPr>
        <w:t>ჰარვონის</w:t>
      </w:r>
      <w:r>
        <w:rPr>
          <w:rFonts w:ascii="Sylfaen" w:hAnsi="Sylfaen"/>
          <w:lang w:val="ka-GE"/>
        </w:rPr>
        <w:t xml:space="preserve">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4AC3A67B" w14:textId="7D18ED5C" w:rsidR="000346CA" w:rsidRDefault="000346CA" w:rsidP="00CA564B">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sidR="006D6178">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w:t>
      </w:r>
      <w:r w:rsidR="006D6178">
        <w:rPr>
          <w:rFonts w:ascii="Sylfaen" w:hAnsi="Sylfaen"/>
          <w:lang w:val="ka-GE"/>
        </w:rPr>
        <w:t xml:space="preserve">. </w:t>
      </w:r>
      <w:r>
        <w:rPr>
          <w:rFonts w:ascii="Sylfaen" w:hAnsi="Sylfaen"/>
          <w:lang w:val="ka-GE"/>
        </w:rPr>
        <w:t xml:space="preserve"> </w:t>
      </w:r>
    </w:p>
    <w:p w14:paraId="4898A74C" w14:textId="5B287C9B" w:rsidR="006D6178" w:rsidRPr="006D6178" w:rsidRDefault="000346CA" w:rsidP="00CA564B">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6D6178">
        <w:rPr>
          <w:rFonts w:ascii="Sylfaen" w:hAnsi="Sylfaen"/>
          <w:lang w:val="ka-GE"/>
        </w:rPr>
        <w:t xml:space="preserve">. განხორციელდეს 2019-2020 წლებში </w:t>
      </w:r>
      <w:commentRangeStart w:id="74"/>
      <w:r w:rsidR="006D6178">
        <w:rPr>
          <w:rFonts w:ascii="Sylfaen" w:hAnsi="Sylfaen"/>
          <w:lang w:val="ka-GE"/>
        </w:rPr>
        <w:t xml:space="preserve">საბიუჯეტო სახსრების მობილიზება </w:t>
      </w:r>
      <w:r w:rsidR="006D6178">
        <w:rPr>
          <w:rFonts w:ascii="Sylfaen" w:hAnsi="Sylfaen"/>
        </w:rPr>
        <w:t xml:space="preserve">C  </w:t>
      </w:r>
      <w:r w:rsidR="006D6178">
        <w:rPr>
          <w:rFonts w:ascii="Sylfaen" w:hAnsi="Sylfaen"/>
          <w:lang w:val="ka-GE"/>
        </w:rPr>
        <w:t xml:space="preserve">ჰეპატიტის დიაგნოსტიკისა და მკურნალობის ღონისძიებებზე, </w:t>
      </w:r>
      <w:commentRangeEnd w:id="74"/>
      <w:r w:rsidR="00EC0A91">
        <w:rPr>
          <w:rStyle w:val="CommentReference"/>
        </w:rPr>
        <w:commentReference w:id="74"/>
      </w:r>
      <w:del w:id="75" w:author="User 1" w:date="2019-01-08T16:14:00Z">
        <w:r w:rsidR="006D6178" w:rsidDel="00EC0A91">
          <w:rPr>
            <w:rFonts w:ascii="Sylfaen" w:hAnsi="Sylfaen"/>
            <w:lang w:val="ka-GE"/>
          </w:rPr>
          <w:delText>რათა მი</w:delText>
        </w:r>
        <w:r w:rsidR="001C040E" w:rsidDel="00EC0A91">
          <w:rPr>
            <w:rFonts w:ascii="Sylfaen" w:hAnsi="Sylfaen"/>
            <w:lang w:val="ka-GE"/>
          </w:rPr>
          <w:delText>ღ</w:delText>
        </w:r>
        <w:r w:rsidR="006D6178" w:rsidDel="00EC0A91">
          <w:rPr>
            <w:rFonts w:ascii="Sylfaen" w:hAnsi="Sylfaen"/>
            <w:lang w:val="ka-GE"/>
          </w:rPr>
          <w:delText xml:space="preserve">წეული იქნეს სტრატეგიის მთავარი მიზანი - </w:delText>
        </w:r>
        <w:r w:rsidR="006D6178" w:rsidDel="00EC0A91">
          <w:rPr>
            <w:rFonts w:ascii="Sylfaen" w:hAnsi="Sylfaen"/>
          </w:rPr>
          <w:delText xml:space="preserve">C  </w:delText>
        </w:r>
        <w:r w:rsidR="006D6178" w:rsidDel="00EC0A91">
          <w:rPr>
            <w:rFonts w:ascii="Sylfaen" w:hAnsi="Sylfaen"/>
            <w:lang w:val="ka-GE"/>
          </w:rPr>
          <w:delText>ჰეპატიტის ელიმინაცია.</w:delText>
        </w:r>
      </w:del>
    </w:p>
    <w:p w14:paraId="1B1F8FEC" w14:textId="14D9A521" w:rsidR="000346CA" w:rsidRPr="008843CC" w:rsidRDefault="000346CA" w:rsidP="008843CC">
      <w:pPr>
        <w:jc w:val="both"/>
        <w:rPr>
          <w:rFonts w:ascii="Sylfaen" w:hAnsi="Sylfaen"/>
          <w:b/>
          <w:color w:val="2F5496"/>
          <w:lang w:val="ka-GE"/>
        </w:rPr>
      </w:pPr>
      <w:r w:rsidRPr="008843CC">
        <w:rPr>
          <w:rFonts w:ascii="Sylfaen" w:hAnsi="Sylfaen"/>
          <w:b/>
          <w:color w:val="2F5496"/>
          <w:lang w:val="ka-GE"/>
        </w:rPr>
        <w:t xml:space="preserve">ცხრილი </w:t>
      </w:r>
      <w:r w:rsidR="006D6178">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commentRangeStart w:id="76"/>
      <w:r w:rsidRPr="008843CC">
        <w:rPr>
          <w:rFonts w:ascii="Sylfaen" w:hAnsi="Sylfaen"/>
          <w:b/>
          <w:color w:val="2F5496"/>
          <w:lang w:val="ka-GE"/>
        </w:rPr>
        <w:t>ფაქტიური ხარჯები</w:t>
      </w:r>
      <w:commentRangeEnd w:id="76"/>
      <w:r w:rsidR="00EC0A91">
        <w:rPr>
          <w:rStyle w:val="CommentReference"/>
        </w:rPr>
        <w:commentReference w:id="76"/>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2933"/>
        <w:gridCol w:w="936"/>
        <w:gridCol w:w="936"/>
        <w:gridCol w:w="1210"/>
        <w:gridCol w:w="936"/>
        <w:gridCol w:w="936"/>
        <w:gridCol w:w="1227"/>
      </w:tblGrid>
      <w:tr w:rsidR="000346CA" w:rsidRPr="00340CAA" w14:paraId="2B8133BD" w14:textId="77777777" w:rsidTr="00F0309F">
        <w:trPr>
          <w:trHeight w:val="286"/>
        </w:trPr>
        <w:tc>
          <w:tcPr>
            <w:tcW w:w="208" w:type="pct"/>
            <w:vMerge w:val="restart"/>
            <w:shd w:val="clear" w:color="auto" w:fill="auto"/>
            <w:vAlign w:val="center"/>
          </w:tcPr>
          <w:p w14:paraId="24E104D0" w14:textId="77777777" w:rsidR="000346CA" w:rsidRPr="00F71F21" w:rsidRDefault="000346CA" w:rsidP="00F0309F">
            <w:pPr>
              <w:spacing w:after="0" w:line="240" w:lineRule="auto"/>
              <w:jc w:val="right"/>
              <w:rPr>
                <w:rFonts w:ascii="Sylfaen" w:eastAsia="Times New Roman" w:hAnsi="Sylfaen" w:cs="Calibri"/>
                <w:color w:val="000000"/>
                <w:sz w:val="18"/>
                <w:szCs w:val="18"/>
              </w:rPr>
            </w:pPr>
            <w:r w:rsidRPr="00F71F21">
              <w:rPr>
                <w:rFonts w:ascii="Sylfaen" w:eastAsia="Times New Roman" w:hAnsi="Sylfaen" w:cs="Calibri"/>
                <w:color w:val="000000"/>
                <w:sz w:val="18"/>
                <w:szCs w:val="18"/>
              </w:rPr>
              <w:t>N</w:t>
            </w:r>
          </w:p>
        </w:tc>
        <w:tc>
          <w:tcPr>
            <w:tcW w:w="1572" w:type="pct"/>
            <w:vMerge w:val="restart"/>
            <w:shd w:val="clear" w:color="auto" w:fill="auto"/>
            <w:vAlign w:val="center"/>
          </w:tcPr>
          <w:p w14:paraId="67825C41" w14:textId="77777777" w:rsidR="000346CA" w:rsidRPr="00F71F21" w:rsidRDefault="000346CA" w:rsidP="00F0309F">
            <w:pPr>
              <w:spacing w:after="0" w:line="240" w:lineRule="auto"/>
              <w:rPr>
                <w:rFonts w:ascii="Sylfaen" w:eastAsia="Times New Roman" w:hAnsi="Sylfaen" w:cs="Calibri"/>
                <w:color w:val="000000"/>
                <w:sz w:val="18"/>
                <w:szCs w:val="18"/>
              </w:rPr>
            </w:pPr>
            <w:r w:rsidRPr="00F71F21">
              <w:rPr>
                <w:rFonts w:ascii="Sylfaen" w:eastAsia="Times New Roman" w:hAnsi="Sylfaen" w:cs="Calibri"/>
                <w:color w:val="000000"/>
                <w:sz w:val="18"/>
                <w:szCs w:val="18"/>
                <w:lang w:val="ka-GE"/>
              </w:rPr>
              <w:t xml:space="preserve">ფაქტიური შესრულება,  </w:t>
            </w:r>
            <w:commentRangeStart w:id="77"/>
            <w:r w:rsidRPr="00F71F21">
              <w:rPr>
                <w:rFonts w:ascii="Sylfaen" w:eastAsia="Times New Roman" w:hAnsi="Sylfaen" w:cs="Calibri"/>
                <w:color w:val="000000"/>
                <w:sz w:val="18"/>
                <w:szCs w:val="18"/>
              </w:rPr>
              <w:t>USD</w:t>
            </w:r>
            <w:commentRangeEnd w:id="77"/>
            <w:r w:rsidR="00EC0A91">
              <w:rPr>
                <w:rStyle w:val="CommentReference"/>
              </w:rPr>
              <w:commentReference w:id="77"/>
            </w:r>
          </w:p>
        </w:tc>
        <w:tc>
          <w:tcPr>
            <w:tcW w:w="1638" w:type="pct"/>
            <w:gridSpan w:val="3"/>
            <w:shd w:val="clear" w:color="auto" w:fill="auto"/>
            <w:vAlign w:val="center"/>
          </w:tcPr>
          <w:p w14:paraId="0F1A0867"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2016</w:t>
            </w:r>
          </w:p>
        </w:tc>
        <w:tc>
          <w:tcPr>
            <w:tcW w:w="1582" w:type="pct"/>
            <w:gridSpan w:val="3"/>
            <w:shd w:val="clear" w:color="auto" w:fill="auto"/>
            <w:vAlign w:val="center"/>
          </w:tcPr>
          <w:p w14:paraId="74C10246"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2017</w:t>
            </w:r>
          </w:p>
        </w:tc>
      </w:tr>
      <w:tr w:rsidR="000346CA" w:rsidRPr="009E2129" w14:paraId="246C0BDB" w14:textId="77777777" w:rsidTr="00F0309F">
        <w:trPr>
          <w:trHeight w:val="780"/>
        </w:trPr>
        <w:tc>
          <w:tcPr>
            <w:tcW w:w="208" w:type="pct"/>
            <w:vMerge/>
            <w:shd w:val="clear" w:color="auto" w:fill="auto"/>
            <w:vAlign w:val="center"/>
          </w:tcPr>
          <w:p w14:paraId="16AA9A53" w14:textId="77777777" w:rsidR="000346CA" w:rsidRPr="00F71F21" w:rsidRDefault="000346CA" w:rsidP="00F0309F">
            <w:pPr>
              <w:spacing w:after="0" w:line="240" w:lineRule="auto"/>
              <w:jc w:val="right"/>
              <w:rPr>
                <w:rFonts w:ascii="Sylfaen" w:eastAsia="Times New Roman" w:hAnsi="Sylfaen" w:cs="Calibri"/>
                <w:color w:val="000000"/>
                <w:sz w:val="18"/>
                <w:szCs w:val="18"/>
                <w:lang w:val="x-none"/>
              </w:rPr>
            </w:pPr>
          </w:p>
        </w:tc>
        <w:tc>
          <w:tcPr>
            <w:tcW w:w="1572" w:type="pct"/>
            <w:vMerge/>
            <w:shd w:val="clear" w:color="auto" w:fill="auto"/>
            <w:vAlign w:val="center"/>
          </w:tcPr>
          <w:p w14:paraId="29EF32A1" w14:textId="77777777" w:rsidR="000346CA" w:rsidRPr="00F71F21" w:rsidRDefault="000346CA" w:rsidP="00F0309F">
            <w:pPr>
              <w:spacing w:after="0" w:line="240" w:lineRule="auto"/>
              <w:rPr>
                <w:rFonts w:ascii="Sylfaen" w:eastAsia="Times New Roman" w:hAnsi="Sylfaen" w:cs="Calibri"/>
                <w:color w:val="000000"/>
                <w:sz w:val="18"/>
                <w:szCs w:val="18"/>
                <w:lang w:val="x-none"/>
              </w:rPr>
            </w:pPr>
          </w:p>
        </w:tc>
        <w:tc>
          <w:tcPr>
            <w:tcW w:w="515" w:type="pct"/>
            <w:shd w:val="clear" w:color="auto" w:fill="auto"/>
            <w:vAlign w:val="center"/>
          </w:tcPr>
          <w:p w14:paraId="5876011C"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21578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xml:space="preserve">თანაგა–დახდა, კერძო </w:t>
            </w:r>
            <w:r w:rsidRPr="009E2129">
              <w:rPr>
                <w:rFonts w:ascii="Sylfaen" w:eastAsia="Times New Roman" w:hAnsi="Sylfaen" w:cs="Calibri"/>
                <w:color w:val="000000"/>
                <w:sz w:val="18"/>
                <w:szCs w:val="18"/>
                <w:lang w:val="x-none"/>
              </w:rPr>
              <w:lastRenderedPageBreak/>
              <w:t>სახსრ.</w:t>
            </w:r>
          </w:p>
        </w:tc>
        <w:tc>
          <w:tcPr>
            <w:tcW w:w="664" w:type="pct"/>
            <w:shd w:val="clear" w:color="auto" w:fill="auto"/>
            <w:vAlign w:val="center"/>
          </w:tcPr>
          <w:p w14:paraId="4CCEAE3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lastRenderedPageBreak/>
              <w:t>დონო–რული დახმა</w:t>
            </w:r>
            <w:r w:rsidRPr="009E2129">
              <w:rPr>
                <w:rFonts w:ascii="Sylfaen" w:eastAsia="Times New Roman" w:hAnsi="Sylfaen" w:cs="Calibri"/>
                <w:color w:val="000000"/>
                <w:sz w:val="18"/>
                <w:szCs w:val="18"/>
                <w:lang w:val="x-none"/>
              </w:rPr>
              <w:t>რება</w:t>
            </w:r>
          </w:p>
        </w:tc>
        <w:tc>
          <w:tcPr>
            <w:tcW w:w="452" w:type="pct"/>
            <w:shd w:val="clear" w:color="auto" w:fill="auto"/>
            <w:vAlign w:val="center"/>
          </w:tcPr>
          <w:p w14:paraId="2FFE51F1"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A9A5BD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xml:space="preserve">თანაგა–დახდა, კერძო </w:t>
            </w:r>
            <w:r w:rsidRPr="009E2129">
              <w:rPr>
                <w:rFonts w:ascii="Sylfaen" w:eastAsia="Times New Roman" w:hAnsi="Sylfaen" w:cs="Calibri"/>
                <w:color w:val="000000"/>
                <w:sz w:val="18"/>
                <w:szCs w:val="18"/>
                <w:lang w:val="x-none"/>
              </w:rPr>
              <w:lastRenderedPageBreak/>
              <w:t>სახსრ.</w:t>
            </w:r>
          </w:p>
        </w:tc>
        <w:tc>
          <w:tcPr>
            <w:tcW w:w="671" w:type="pct"/>
            <w:shd w:val="clear" w:color="auto" w:fill="auto"/>
            <w:vAlign w:val="center"/>
          </w:tcPr>
          <w:p w14:paraId="1EC270B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lastRenderedPageBreak/>
              <w:t>დონო–რული დახმა</w:t>
            </w:r>
            <w:r w:rsidRPr="009E2129">
              <w:rPr>
                <w:rFonts w:ascii="Sylfaen" w:eastAsia="Times New Roman" w:hAnsi="Sylfaen" w:cs="Calibri"/>
                <w:color w:val="000000"/>
                <w:sz w:val="18"/>
                <w:szCs w:val="18"/>
                <w:lang w:val="x-none"/>
              </w:rPr>
              <w:t>რება</w:t>
            </w:r>
          </w:p>
        </w:tc>
      </w:tr>
      <w:tr w:rsidR="000346CA" w:rsidRPr="009E2129" w14:paraId="61D5CBA2" w14:textId="77777777" w:rsidTr="00F0309F">
        <w:trPr>
          <w:trHeight w:val="780"/>
        </w:trPr>
        <w:tc>
          <w:tcPr>
            <w:tcW w:w="208" w:type="pct"/>
            <w:shd w:val="clear" w:color="auto" w:fill="auto"/>
            <w:vAlign w:val="center"/>
            <w:hideMark/>
          </w:tcPr>
          <w:p w14:paraId="600F9A70"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w:t>
            </w:r>
          </w:p>
        </w:tc>
        <w:tc>
          <w:tcPr>
            <w:tcW w:w="1572" w:type="pct"/>
            <w:shd w:val="clear" w:color="auto" w:fill="auto"/>
            <w:vAlign w:val="center"/>
            <w:hideMark/>
          </w:tcPr>
          <w:p w14:paraId="51A49846"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შესახებ ცნობიერიბის დონის ამაღლება</w:t>
            </w:r>
          </w:p>
        </w:tc>
        <w:tc>
          <w:tcPr>
            <w:tcW w:w="515" w:type="pct"/>
            <w:shd w:val="clear" w:color="auto" w:fill="auto"/>
            <w:vAlign w:val="center"/>
            <w:hideMark/>
          </w:tcPr>
          <w:p w14:paraId="32728A4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9E2129">
              <w:rPr>
                <w:rFonts w:ascii="Sylfaen" w:eastAsia="Times New Roman" w:hAnsi="Sylfaen" w:cs="Calibri"/>
                <w:color w:val="000000"/>
                <w:sz w:val="18"/>
                <w:szCs w:val="18"/>
                <w:lang w:val="x-none"/>
              </w:rPr>
              <w:t>40,00</w:t>
            </w:r>
            <w:r w:rsidRPr="00F71F21">
              <w:rPr>
                <w:rFonts w:ascii="Sylfaen" w:eastAsia="Times New Roman" w:hAnsi="Sylfaen" w:cs="Calibri"/>
                <w:color w:val="000000"/>
                <w:sz w:val="18"/>
                <w:szCs w:val="18"/>
                <w:lang w:val="ka-GE"/>
              </w:rPr>
              <w:t>83</w:t>
            </w:r>
          </w:p>
        </w:tc>
        <w:tc>
          <w:tcPr>
            <w:tcW w:w="459" w:type="pct"/>
            <w:shd w:val="clear" w:color="auto" w:fill="auto"/>
            <w:vAlign w:val="center"/>
            <w:hideMark/>
          </w:tcPr>
          <w:p w14:paraId="6F2E846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69A446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452" w:type="pct"/>
            <w:shd w:val="clear" w:color="auto" w:fill="auto"/>
            <w:vAlign w:val="center"/>
            <w:hideMark/>
          </w:tcPr>
          <w:p w14:paraId="473DF25D"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63,985</w:t>
            </w:r>
          </w:p>
        </w:tc>
        <w:tc>
          <w:tcPr>
            <w:tcW w:w="459" w:type="pct"/>
            <w:shd w:val="clear" w:color="auto" w:fill="auto"/>
            <w:vAlign w:val="center"/>
            <w:hideMark/>
          </w:tcPr>
          <w:p w14:paraId="2E87AB4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25C3C12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r>
      <w:tr w:rsidR="000346CA" w:rsidRPr="009E2129" w14:paraId="22F6414D" w14:textId="77777777" w:rsidTr="00F0309F">
        <w:trPr>
          <w:trHeight w:val="780"/>
        </w:trPr>
        <w:tc>
          <w:tcPr>
            <w:tcW w:w="208" w:type="pct"/>
            <w:shd w:val="clear" w:color="auto" w:fill="auto"/>
            <w:vAlign w:val="center"/>
            <w:hideMark/>
          </w:tcPr>
          <w:p w14:paraId="61F1F73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w:t>
            </w:r>
          </w:p>
        </w:tc>
        <w:tc>
          <w:tcPr>
            <w:tcW w:w="1572" w:type="pct"/>
            <w:shd w:val="clear" w:color="auto" w:fill="auto"/>
            <w:vAlign w:val="center"/>
            <w:hideMark/>
          </w:tcPr>
          <w:p w14:paraId="1AA5F25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515" w:type="pct"/>
            <w:shd w:val="clear" w:color="auto" w:fill="auto"/>
            <w:vAlign w:val="center"/>
            <w:hideMark/>
          </w:tcPr>
          <w:p w14:paraId="6B4FBD83"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r w:rsidRPr="00F71F21">
              <w:rPr>
                <w:rFonts w:ascii="Sylfaen" w:eastAsia="Times New Roman" w:hAnsi="Sylfaen" w:cs="Calibri"/>
                <w:color w:val="000000"/>
                <w:sz w:val="18"/>
                <w:szCs w:val="18"/>
                <w:lang w:val="ka-GE"/>
              </w:rPr>
              <w:t>5</w:t>
            </w:r>
            <w:r w:rsidRPr="009E2129">
              <w:rPr>
                <w:rFonts w:ascii="Sylfaen" w:eastAsia="Times New Roman" w:hAnsi="Sylfaen" w:cs="Calibri"/>
                <w:color w:val="000000"/>
                <w:sz w:val="18"/>
                <w:szCs w:val="18"/>
                <w:lang w:val="x-none"/>
              </w:rPr>
              <w:t>,</w:t>
            </w:r>
            <w:r w:rsidRPr="00F71F21">
              <w:rPr>
                <w:rFonts w:ascii="Sylfaen" w:eastAsia="Times New Roman" w:hAnsi="Sylfaen" w:cs="Calibri"/>
                <w:color w:val="000000"/>
                <w:sz w:val="18"/>
                <w:szCs w:val="18"/>
                <w:lang w:val="ka-GE"/>
              </w:rPr>
              <w:t>0</w:t>
            </w:r>
            <w:r w:rsidRPr="009E2129">
              <w:rPr>
                <w:rFonts w:ascii="Sylfaen" w:eastAsia="Times New Roman" w:hAnsi="Sylfaen" w:cs="Calibri"/>
                <w:color w:val="000000"/>
                <w:sz w:val="18"/>
                <w:szCs w:val="18"/>
                <w:lang w:val="x-none"/>
              </w:rPr>
              <w:t>00</w:t>
            </w:r>
          </w:p>
        </w:tc>
        <w:tc>
          <w:tcPr>
            <w:tcW w:w="459" w:type="pct"/>
            <w:shd w:val="clear" w:color="auto" w:fill="auto"/>
            <w:vAlign w:val="center"/>
            <w:hideMark/>
          </w:tcPr>
          <w:p w14:paraId="6D2641B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FB44F1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31.2</w:t>
            </w:r>
          </w:p>
        </w:tc>
        <w:tc>
          <w:tcPr>
            <w:tcW w:w="452" w:type="pct"/>
            <w:shd w:val="clear" w:color="auto" w:fill="auto"/>
            <w:vAlign w:val="center"/>
            <w:hideMark/>
          </w:tcPr>
          <w:p w14:paraId="734A189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60,000</w:t>
            </w:r>
          </w:p>
        </w:tc>
        <w:tc>
          <w:tcPr>
            <w:tcW w:w="459" w:type="pct"/>
            <w:shd w:val="clear" w:color="auto" w:fill="auto"/>
            <w:vAlign w:val="center"/>
            <w:hideMark/>
          </w:tcPr>
          <w:p w14:paraId="7C9D40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37D2899E"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42,000</w:t>
            </w:r>
          </w:p>
        </w:tc>
      </w:tr>
      <w:tr w:rsidR="000346CA" w:rsidRPr="009E2129" w14:paraId="13AA290E" w14:textId="77777777" w:rsidTr="00F0309F">
        <w:trPr>
          <w:trHeight w:val="525"/>
        </w:trPr>
        <w:tc>
          <w:tcPr>
            <w:tcW w:w="208" w:type="pct"/>
            <w:shd w:val="clear" w:color="auto" w:fill="auto"/>
            <w:vAlign w:val="center"/>
            <w:hideMark/>
          </w:tcPr>
          <w:p w14:paraId="5C33E4B6"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w:t>
            </w:r>
          </w:p>
        </w:tc>
        <w:tc>
          <w:tcPr>
            <w:tcW w:w="1572" w:type="pct"/>
            <w:shd w:val="clear" w:color="auto" w:fill="auto"/>
            <w:vAlign w:val="center"/>
            <w:hideMark/>
          </w:tcPr>
          <w:p w14:paraId="4DDA0DBB"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515" w:type="pct"/>
            <w:shd w:val="clear" w:color="auto" w:fill="auto"/>
            <w:vAlign w:val="center"/>
            <w:hideMark/>
          </w:tcPr>
          <w:p w14:paraId="414DA33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2,705,394</w:t>
            </w:r>
          </w:p>
        </w:tc>
        <w:tc>
          <w:tcPr>
            <w:tcW w:w="459" w:type="pct"/>
            <w:shd w:val="clear" w:color="auto" w:fill="auto"/>
            <w:vAlign w:val="center"/>
            <w:hideMark/>
          </w:tcPr>
          <w:p w14:paraId="5A7A43A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35,000</w:t>
            </w:r>
          </w:p>
        </w:tc>
        <w:tc>
          <w:tcPr>
            <w:tcW w:w="664" w:type="pct"/>
            <w:shd w:val="clear" w:color="auto" w:fill="auto"/>
            <w:vAlign w:val="center"/>
            <w:hideMark/>
          </w:tcPr>
          <w:p w14:paraId="1F812D2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3,100,000</w:t>
            </w:r>
          </w:p>
        </w:tc>
        <w:tc>
          <w:tcPr>
            <w:tcW w:w="452" w:type="pct"/>
            <w:shd w:val="clear" w:color="auto" w:fill="auto"/>
            <w:vAlign w:val="center"/>
            <w:hideMark/>
          </w:tcPr>
          <w:p w14:paraId="39AD73A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2,768,986</w:t>
            </w:r>
          </w:p>
        </w:tc>
        <w:tc>
          <w:tcPr>
            <w:tcW w:w="459" w:type="pct"/>
            <w:shd w:val="clear" w:color="auto" w:fill="auto"/>
            <w:vAlign w:val="center"/>
            <w:hideMark/>
          </w:tcPr>
          <w:p w14:paraId="4E3AA2A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10,500</w:t>
            </w:r>
          </w:p>
        </w:tc>
        <w:tc>
          <w:tcPr>
            <w:tcW w:w="671" w:type="pct"/>
            <w:shd w:val="clear" w:color="auto" w:fill="auto"/>
            <w:vAlign w:val="center"/>
            <w:hideMark/>
          </w:tcPr>
          <w:p w14:paraId="3A7E204E"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3,300,000</w:t>
            </w:r>
          </w:p>
        </w:tc>
      </w:tr>
      <w:tr w:rsidR="000346CA" w:rsidRPr="009E2129" w14:paraId="00AFE5CC" w14:textId="77777777" w:rsidTr="00F0309F">
        <w:trPr>
          <w:trHeight w:val="346"/>
        </w:trPr>
        <w:tc>
          <w:tcPr>
            <w:tcW w:w="208" w:type="pct"/>
            <w:shd w:val="clear" w:color="auto" w:fill="auto"/>
            <w:vAlign w:val="center"/>
            <w:hideMark/>
          </w:tcPr>
          <w:p w14:paraId="01F5B3F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p>
        </w:tc>
        <w:tc>
          <w:tcPr>
            <w:tcW w:w="1572" w:type="pct"/>
            <w:shd w:val="clear" w:color="auto" w:fill="auto"/>
            <w:vAlign w:val="center"/>
            <w:hideMark/>
          </w:tcPr>
          <w:p w14:paraId="4A05AED8"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515" w:type="pct"/>
            <w:shd w:val="clear" w:color="auto" w:fill="auto"/>
            <w:vAlign w:val="center"/>
            <w:hideMark/>
          </w:tcPr>
          <w:p w14:paraId="5711837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3154633</w:t>
            </w:r>
          </w:p>
        </w:tc>
        <w:tc>
          <w:tcPr>
            <w:tcW w:w="459" w:type="pct"/>
            <w:shd w:val="clear" w:color="auto" w:fill="auto"/>
            <w:vAlign w:val="center"/>
            <w:hideMark/>
          </w:tcPr>
          <w:p w14:paraId="55EC50E7"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1,332,981</w:t>
            </w:r>
          </w:p>
        </w:tc>
        <w:tc>
          <w:tcPr>
            <w:tcW w:w="664" w:type="pct"/>
            <w:shd w:val="clear" w:color="auto" w:fill="auto"/>
            <w:vAlign w:val="center"/>
            <w:hideMark/>
          </w:tcPr>
          <w:p w14:paraId="65E8995D"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156,100</w:t>
            </w:r>
          </w:p>
        </w:tc>
        <w:tc>
          <w:tcPr>
            <w:tcW w:w="452" w:type="pct"/>
            <w:shd w:val="clear" w:color="auto" w:fill="auto"/>
            <w:vAlign w:val="center"/>
            <w:hideMark/>
          </w:tcPr>
          <w:p w14:paraId="275070C2"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3,804323</w:t>
            </w:r>
          </w:p>
        </w:tc>
        <w:tc>
          <w:tcPr>
            <w:tcW w:w="459" w:type="pct"/>
            <w:shd w:val="clear" w:color="auto" w:fill="auto"/>
            <w:vAlign w:val="center"/>
            <w:hideMark/>
          </w:tcPr>
          <w:p w14:paraId="5402928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1,607,506</w:t>
            </w:r>
          </w:p>
        </w:tc>
        <w:tc>
          <w:tcPr>
            <w:tcW w:w="671" w:type="pct"/>
            <w:shd w:val="clear" w:color="auto" w:fill="auto"/>
            <w:vAlign w:val="center"/>
            <w:hideMark/>
          </w:tcPr>
          <w:p w14:paraId="01BB120B"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129,300</w:t>
            </w:r>
          </w:p>
        </w:tc>
      </w:tr>
      <w:tr w:rsidR="000346CA" w:rsidRPr="009E2129" w14:paraId="608DFA9F" w14:textId="77777777" w:rsidTr="00F0309F">
        <w:trPr>
          <w:trHeight w:val="315"/>
        </w:trPr>
        <w:tc>
          <w:tcPr>
            <w:tcW w:w="208" w:type="pct"/>
            <w:shd w:val="clear" w:color="auto" w:fill="auto"/>
            <w:vAlign w:val="center"/>
            <w:hideMark/>
          </w:tcPr>
          <w:p w14:paraId="770F869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w:t>
            </w:r>
          </w:p>
        </w:tc>
        <w:tc>
          <w:tcPr>
            <w:tcW w:w="1572" w:type="pct"/>
            <w:shd w:val="clear" w:color="auto" w:fill="auto"/>
            <w:vAlign w:val="center"/>
            <w:hideMark/>
          </w:tcPr>
          <w:p w14:paraId="29AC657D"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სულ</w:t>
            </w:r>
          </w:p>
        </w:tc>
        <w:tc>
          <w:tcPr>
            <w:tcW w:w="515" w:type="pct"/>
            <w:shd w:val="clear" w:color="auto" w:fill="auto"/>
            <w:vAlign w:val="center"/>
          </w:tcPr>
          <w:p w14:paraId="55BE2A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6,305,110</w:t>
            </w:r>
          </w:p>
        </w:tc>
        <w:tc>
          <w:tcPr>
            <w:tcW w:w="459" w:type="pct"/>
            <w:shd w:val="clear" w:color="auto" w:fill="auto"/>
            <w:vAlign w:val="center"/>
          </w:tcPr>
          <w:p w14:paraId="7B61078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1,367,981</w:t>
            </w:r>
          </w:p>
        </w:tc>
        <w:tc>
          <w:tcPr>
            <w:tcW w:w="664" w:type="pct"/>
            <w:shd w:val="clear" w:color="auto" w:fill="auto"/>
            <w:vAlign w:val="center"/>
          </w:tcPr>
          <w:p w14:paraId="546B6E3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3,256,131</w:t>
            </w:r>
          </w:p>
        </w:tc>
        <w:tc>
          <w:tcPr>
            <w:tcW w:w="452" w:type="pct"/>
            <w:shd w:val="clear" w:color="auto" w:fill="auto"/>
            <w:vAlign w:val="center"/>
          </w:tcPr>
          <w:p w14:paraId="3870CEB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6,697,294</w:t>
            </w:r>
          </w:p>
        </w:tc>
        <w:tc>
          <w:tcPr>
            <w:tcW w:w="459" w:type="pct"/>
            <w:shd w:val="clear" w:color="auto" w:fill="auto"/>
            <w:vAlign w:val="center"/>
          </w:tcPr>
          <w:p w14:paraId="5AB5F6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1,618,006</w:t>
            </w:r>
          </w:p>
        </w:tc>
        <w:tc>
          <w:tcPr>
            <w:tcW w:w="671" w:type="pct"/>
            <w:shd w:val="clear" w:color="auto" w:fill="auto"/>
            <w:vAlign w:val="center"/>
          </w:tcPr>
          <w:p w14:paraId="11AE235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3,471,300</w:t>
            </w:r>
          </w:p>
        </w:tc>
      </w:tr>
    </w:tbl>
    <w:p w14:paraId="41D48CF0"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25B03096" w14:textId="57368150" w:rsidR="000346CA" w:rsidRDefault="00A82238" w:rsidP="00A82238">
      <w:pPr>
        <w:pStyle w:val="Heading1"/>
        <w:rPr>
          <w:rFonts w:eastAsia="Sylfaen"/>
          <w:lang w:val="ka-GE"/>
        </w:rPr>
      </w:pPr>
      <w:bookmarkStart w:id="78" w:name="_Toc534660505"/>
      <w:commentRangeStart w:id="79"/>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78"/>
      <w:commentRangeEnd w:id="79"/>
      <w:r w:rsidR="00CC75F2">
        <w:rPr>
          <w:rStyle w:val="CommentReference"/>
          <w:rFonts w:asciiTheme="minorHAnsi" w:eastAsiaTheme="minorHAnsi" w:hAnsiTheme="minorHAnsi" w:cstheme="minorBidi"/>
          <w:color w:val="auto"/>
        </w:rPr>
        <w:commentReference w:id="79"/>
      </w:r>
    </w:p>
    <w:p w14:paraId="18E69A88" w14:textId="4BD10637" w:rsidR="00E6761E" w:rsidRPr="00E6761E" w:rsidRDefault="00E6761E" w:rsidP="00A82238">
      <w:pPr>
        <w:pStyle w:val="Heading2"/>
        <w:rPr>
          <w:rFonts w:eastAsia="Sylfaen"/>
        </w:rPr>
      </w:pPr>
      <w:bookmarkStart w:id="80" w:name="_Toc534660506"/>
      <w:commentRangeStart w:id="81"/>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80"/>
      <w:commentRangeEnd w:id="81"/>
      <w:r w:rsidR="0002438A">
        <w:rPr>
          <w:rStyle w:val="CommentReference"/>
          <w:rFonts w:asciiTheme="minorHAnsi" w:eastAsiaTheme="minorHAnsi" w:hAnsiTheme="minorHAnsi" w:cstheme="minorBidi"/>
          <w:color w:val="auto"/>
        </w:rPr>
        <w:commentReference w:id="81"/>
      </w:r>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A82238">
      <w:pPr>
        <w:pStyle w:val="Heading3"/>
        <w:rPr>
          <w:rFonts w:eastAsia="Sylfaen"/>
          <w:lang w:val="ka-GE"/>
        </w:rPr>
      </w:pPr>
      <w:bookmarkStart w:id="82" w:name="_Toc534660507"/>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82"/>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2FAC87C4" w14:textId="4533A6C8" w:rsidR="00DA0C50" w:rsidRPr="007822BE" w:rsidRDefault="0088047E" w:rsidP="007822BE">
      <w:pPr>
        <w:jc w:val="both"/>
        <w:rPr>
          <w:rFonts w:ascii="Sylfaen" w:eastAsia="Sylfaen" w:hAnsi="Sylfaen"/>
          <w:lang w:val="ka-GE"/>
        </w:rPr>
      </w:pPr>
      <w:commentRangeStart w:id="83"/>
      <w:commentRangeStart w:id="84"/>
      <w:r>
        <w:rPr>
          <w:rFonts w:ascii="Sylfaen" w:eastAsia="Sylfaen" w:hAnsi="Sylfaen"/>
          <w:lang w:val="ka-GE"/>
        </w:rPr>
        <w:t>ეფეტურად</w:t>
      </w:r>
      <w:commentRangeEnd w:id="84"/>
      <w:r w:rsidR="00FB0152">
        <w:rPr>
          <w:rStyle w:val="CommentReference"/>
        </w:rPr>
        <w:commentReference w:id="84"/>
      </w:r>
      <w:r>
        <w:rPr>
          <w:rFonts w:ascii="Sylfaen" w:eastAsia="Sylfaen" w:hAnsi="Sylfaen"/>
          <w:lang w:val="ka-GE"/>
        </w:rPr>
        <w:t xml:space="preserve"> იყო გამოყენებული </w:t>
      </w:r>
      <w:r w:rsidR="00501C18">
        <w:rPr>
          <w:rFonts w:ascii="Sylfaen" w:eastAsia="Sylfaen" w:hAnsi="Sylfaen"/>
          <w:lang w:val="ka-GE"/>
        </w:rPr>
        <w:t>სოციალური მედია-პლატფორმ</w:t>
      </w:r>
      <w:r>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Pr>
          <w:rFonts w:ascii="Sylfaen" w:eastAsia="Sylfaen" w:hAnsi="Sylfaen"/>
          <w:lang w:val="ka-GE"/>
        </w:rPr>
        <w:t>(</w:t>
      </w:r>
      <w:r w:rsidRPr="00BD3222">
        <w:rPr>
          <w:rFonts w:ascii="Times New Roman" w:hAnsi="Times New Roman" w:cs="Times New Roman"/>
          <w:color w:val="0000FF"/>
          <w:lang w:val="ka-GE"/>
        </w:rPr>
        <w:t>https://www.facebook.com/HealthPromotionGeorgia</w:t>
      </w:r>
      <w:r>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Pr>
          <w:rFonts w:ascii="Sylfaen" w:eastAsia="Sylfaen" w:hAnsi="Sylfaen"/>
          <w:lang w:val="ka-GE"/>
        </w:rPr>
        <w:t>(</w:t>
      </w:r>
      <w:r w:rsidR="001C53CB" w:rsidRPr="001C53CB">
        <w:rPr>
          <w:rFonts w:ascii="Sylfaen" w:eastAsia="Sylfaen" w:hAnsi="Sylfaen"/>
          <w:lang w:val="ka-GE"/>
        </w:rPr>
        <w:t>www.facebook.com/C-ჰეპატიტი-Hepatitis-C-155051274901781</w:t>
      </w:r>
      <w:r>
        <w:rPr>
          <w:rFonts w:ascii="Sylfaen" w:eastAsia="Sylfaen" w:hAnsi="Sylfaen"/>
          <w:lang w:val="ka-GE"/>
        </w:rPr>
        <w:t xml:space="preserve">) </w:t>
      </w:r>
      <w:r w:rsidR="00501C18">
        <w:rPr>
          <w:rFonts w:ascii="Sylfaen" w:eastAsia="Sylfaen" w:hAnsi="Sylfaen"/>
          <w:lang w:val="ka-GE"/>
        </w:rPr>
        <w:t xml:space="preserve">2017 წელს და </w:t>
      </w:r>
      <w:r>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w:t>
      </w:r>
      <w:commentRangeEnd w:id="83"/>
      <w:r w:rsidR="00FB0152">
        <w:rPr>
          <w:rStyle w:val="CommentReference"/>
        </w:rPr>
        <w:commentReference w:id="83"/>
      </w:r>
      <w:r>
        <w:rPr>
          <w:rFonts w:ascii="Sylfaen" w:eastAsia="Sylfaen" w:hAnsi="Sylfaen"/>
          <w:lang w:val="ka-GE"/>
        </w:rPr>
        <w:t xml:space="preserve">2016 წელს ჩატარდა 2, ხოლო 2017 წელს 3 ონლაინ კვლევა (რესპონდენტების საერთო რაოდენობა 15,000) </w:t>
      </w:r>
      <w:r>
        <w:rPr>
          <w:rFonts w:ascii="Sylfaen" w:eastAsia="Sylfaen" w:hAnsi="Sylfaen"/>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Pr>
          <w:rFonts w:ascii="Sylfaen" w:eastAsia="Sylfaen" w:hAnsi="Sylfaen"/>
        </w:rPr>
        <w:t xml:space="preserve">C </w:t>
      </w:r>
      <w:r w:rsidR="001C53CB">
        <w:rPr>
          <w:rFonts w:ascii="Sylfaen" w:eastAsia="Sylfaen" w:hAnsi="Sylfaen"/>
          <w:lang w:val="ka-GE"/>
        </w:rPr>
        <w:t xml:space="preserve">ჰეპატიტის გავრცელების გზები, </w:t>
      </w:r>
      <w:r w:rsidR="001C53CB">
        <w:rPr>
          <w:rFonts w:ascii="Sylfaen" w:eastAsia="Sylfaen" w:hAnsi="Sylfaen"/>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p>
    <w:p w14:paraId="7C97CD58" w14:textId="66FEDC7B" w:rsidR="001C53CB" w:rsidRDefault="001C53CB" w:rsidP="001139F9">
      <w:pPr>
        <w:jc w:val="both"/>
        <w:rPr>
          <w:rFonts w:ascii="Sylfaen" w:eastAsia="Sylfaen" w:hAnsi="Sylfaen"/>
          <w:lang w:val="ka-GE"/>
        </w:rPr>
      </w:pPr>
      <w:r>
        <w:rPr>
          <w:rFonts w:ascii="Sylfaen" w:eastAsia="Sylfaen" w:hAnsi="Sylfaen"/>
          <w:lang w:val="ka-GE"/>
        </w:rPr>
        <w:lastRenderedPageBreak/>
        <w:t xml:space="preserve">კვლევის შედეგები: </w:t>
      </w:r>
    </w:p>
    <w:p w14:paraId="5A5D362B" w14:textId="0692893B" w:rsidR="00E60B56" w:rsidRDefault="00E60B56" w:rsidP="001139F9">
      <w:pPr>
        <w:jc w:val="both"/>
        <w:rPr>
          <w:rFonts w:ascii="Sylfaen" w:eastAsia="Sylfaen" w:hAnsi="Sylfaen"/>
          <w:lang w:val="ka-GE"/>
        </w:rPr>
      </w:pPr>
      <w:r>
        <w:rPr>
          <w:rFonts w:ascii="Sylfaen" w:eastAsia="Sylfaen" w:hAnsi="Sylfaen"/>
          <w:lang w:val="ka-GE"/>
        </w:rPr>
        <w:t>სკრინინგი და გადაცემის გზები (2016 წლის ნოემბერ-დეკემბერი)</w:t>
      </w:r>
    </w:p>
    <w:p w14:paraId="41AD8C25" w14:textId="0247F069" w:rsid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66%-ზე მეტ რესპონდენტს არ ჰქონდა სკრინინგი ჩატარებული სხვადასხვა მიზეზებით</w:t>
      </w:r>
      <w:r>
        <w:rPr>
          <w:rFonts w:ascii="Sylfaen" w:eastAsia="Sylfaen" w:hAnsi="Sylfaen"/>
          <w:lang w:val="ka-GE"/>
        </w:rPr>
        <w:t>;</w:t>
      </w:r>
    </w:p>
    <w:p w14:paraId="1B8E710A" w14:textId="36ADA87C"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15% მოახდინა სოციალური სტიგმის იდენტიფიცირება სკრინინგზე უართან დაკავშირებით (მაგ. დამსაქმებელი სამსახურიდან გაათავისუფლებდა პოზიტიური პასუხის შემთხვევაში</w:t>
      </w:r>
      <w:r w:rsidR="001B27D6">
        <w:rPr>
          <w:rFonts w:ascii="Sylfaen" w:eastAsia="Sylfaen" w:hAnsi="Sylfaen"/>
          <w:lang w:val="ka-GE"/>
        </w:rPr>
        <w:t>)</w:t>
      </w:r>
      <w:r w:rsidR="006B633F">
        <w:rPr>
          <w:rFonts w:ascii="Sylfaen" w:eastAsia="Sylfaen" w:hAnsi="Sylfaen"/>
          <w:lang w:val="ka-GE"/>
        </w:rPr>
        <w:t>;</w:t>
      </w:r>
    </w:p>
    <w:p w14:paraId="1CDEAC6F" w14:textId="3F257EAE"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სარისკო ქცევები და გადაცემის გზები სწორად იყო განსაზღვრული გა</w:t>
      </w:r>
      <w:r w:rsidR="001B27D6">
        <w:rPr>
          <w:rFonts w:ascii="Sylfaen" w:eastAsia="Sylfaen" w:hAnsi="Sylfaen"/>
          <w:lang w:val="ka-GE"/>
        </w:rPr>
        <w:t>მო</w:t>
      </w:r>
      <w:r w:rsidRPr="001C53CB">
        <w:rPr>
          <w:rFonts w:ascii="Sylfaen" w:eastAsia="Sylfaen" w:hAnsi="Sylfaen"/>
          <w:lang w:val="ka-GE"/>
        </w:rPr>
        <w:t>კითხულთა 89%-ში</w:t>
      </w:r>
      <w:r w:rsidR="006B633F">
        <w:rPr>
          <w:rFonts w:ascii="Sylfaen" w:eastAsia="Sylfaen" w:hAnsi="Sylfaen"/>
          <w:lang w:val="ka-GE"/>
        </w:rPr>
        <w:t>.</w:t>
      </w:r>
    </w:p>
    <w:p w14:paraId="0BF23E45" w14:textId="4E612DD5" w:rsidR="001C53CB" w:rsidRPr="007822BE" w:rsidRDefault="001B27D6" w:rsidP="001C53CB">
      <w:pPr>
        <w:autoSpaceDE w:val="0"/>
        <w:autoSpaceDN w:val="0"/>
        <w:adjustRightInd w:val="0"/>
        <w:spacing w:after="240"/>
        <w:jc w:val="both"/>
        <w:rPr>
          <w:rFonts w:ascii="Sylfaen" w:hAnsi="Sylfaen" w:cs="Sylfaen"/>
          <w:b/>
          <w:color w:val="2C5296"/>
        </w:rPr>
      </w:pPr>
      <w:r>
        <w:rPr>
          <w:rFonts w:ascii="Sylfaen" w:hAnsi="Sylfaen" w:cs="Calibri"/>
          <w:b/>
          <w:color w:val="2C5296"/>
          <w:lang w:val="ka-GE"/>
        </w:rPr>
        <w:t>სურათი 2</w:t>
      </w:r>
      <w:r w:rsidR="001C53CB" w:rsidRPr="007822BE">
        <w:rPr>
          <w:rFonts w:ascii="Sylfaen" w:hAnsi="Sylfaen" w:cs="Calibri"/>
          <w:b/>
          <w:color w:val="2C5296"/>
          <w:lang w:val="ka-GE"/>
        </w:rPr>
        <w:t xml:space="preserve">: </w:t>
      </w:r>
      <w:r w:rsidR="001C53CB" w:rsidRPr="007822BE">
        <w:rPr>
          <w:rFonts w:ascii="Calibri" w:hAnsi="Calibri" w:cs="Calibri"/>
          <w:b/>
          <w:color w:val="2C5296"/>
        </w:rPr>
        <w:t xml:space="preserve">C </w:t>
      </w:r>
      <w:r w:rsidR="001C53CB" w:rsidRPr="007822BE">
        <w:rPr>
          <w:rFonts w:ascii="Sylfaen" w:hAnsi="Sylfaen" w:cs="Sylfaen"/>
          <w:b/>
          <w:color w:val="2C5296"/>
        </w:rPr>
        <w:t>ჰეპატიტის</w:t>
      </w:r>
      <w:r w:rsidR="001C53CB" w:rsidRPr="007822BE">
        <w:rPr>
          <w:rFonts w:ascii="Calibri" w:hAnsi="Calibri" w:cs="Calibri"/>
          <w:b/>
          <w:color w:val="2C5296"/>
        </w:rPr>
        <w:t xml:space="preserve"> </w:t>
      </w:r>
      <w:r w:rsidR="001C53CB" w:rsidRPr="007822BE">
        <w:rPr>
          <w:rFonts w:ascii="Sylfaen" w:hAnsi="Sylfaen" w:cs="Sylfaen"/>
          <w:b/>
          <w:color w:val="2C5296"/>
        </w:rPr>
        <w:t>სკრინინგზე</w:t>
      </w:r>
      <w:r w:rsidR="001C53CB" w:rsidRPr="007822BE">
        <w:rPr>
          <w:rFonts w:ascii="Calibri" w:hAnsi="Calibri" w:cs="Calibri"/>
          <w:b/>
          <w:color w:val="2C5296"/>
        </w:rPr>
        <w:t xml:space="preserve"> </w:t>
      </w:r>
      <w:r w:rsidR="001C53CB" w:rsidRPr="007822BE">
        <w:rPr>
          <w:rFonts w:ascii="Sylfaen" w:hAnsi="Sylfaen" w:cs="Sylfaen"/>
          <w:b/>
          <w:color w:val="2C5296"/>
        </w:rPr>
        <w:t>უარის</w:t>
      </w:r>
      <w:r w:rsidR="001C53CB" w:rsidRPr="007822BE">
        <w:rPr>
          <w:rFonts w:ascii="Calibri" w:hAnsi="Calibri" w:cs="Calibri"/>
          <w:b/>
          <w:color w:val="2C5296"/>
        </w:rPr>
        <w:t xml:space="preserve"> </w:t>
      </w:r>
      <w:r w:rsidR="001C53CB" w:rsidRPr="007822BE">
        <w:rPr>
          <w:rFonts w:ascii="Sylfaen" w:hAnsi="Sylfaen" w:cs="Sylfaen"/>
          <w:b/>
          <w:color w:val="2C5296"/>
        </w:rPr>
        <w:t>თქმის</w:t>
      </w:r>
      <w:r w:rsidR="001C53CB" w:rsidRPr="007822BE">
        <w:rPr>
          <w:rFonts w:ascii="Calibri" w:hAnsi="Calibri" w:cs="Calibri"/>
          <w:b/>
          <w:color w:val="2C5296"/>
        </w:rPr>
        <w:t xml:space="preserve"> </w:t>
      </w:r>
      <w:r w:rsidR="001C53CB" w:rsidRPr="007822BE">
        <w:rPr>
          <w:rFonts w:ascii="Sylfaen" w:hAnsi="Sylfaen" w:cs="Sylfaen"/>
          <w:b/>
          <w:color w:val="2C5296"/>
        </w:rPr>
        <w:t>მიზეზები</w:t>
      </w:r>
      <w:r w:rsidR="001C53CB" w:rsidRPr="007822BE">
        <w:rPr>
          <w:rFonts w:ascii="Calibri" w:hAnsi="Calibri" w:cs="Calibri"/>
          <w:b/>
          <w:color w:val="2C5296"/>
        </w:rPr>
        <w:t xml:space="preserve">  (</w:t>
      </w:r>
      <w:r w:rsidR="001C53CB" w:rsidRPr="007822BE">
        <w:rPr>
          <w:rFonts w:ascii="Sylfaen" w:hAnsi="Sylfaen" w:cs="Sylfaen"/>
          <w:b/>
          <w:color w:val="2C5296"/>
        </w:rPr>
        <w:t>ფეისბუქის</w:t>
      </w:r>
      <w:r w:rsidR="001C53CB" w:rsidRPr="007822BE">
        <w:rPr>
          <w:rFonts w:ascii="Calibri" w:hAnsi="Calibri" w:cs="Calibri"/>
          <w:b/>
          <w:color w:val="2C5296"/>
        </w:rPr>
        <w:t xml:space="preserve"> </w:t>
      </w:r>
      <w:r w:rsidR="001C53CB" w:rsidRPr="007822BE">
        <w:rPr>
          <w:rFonts w:ascii="Sylfaen" w:hAnsi="Sylfaen" w:cs="Sylfaen"/>
          <w:b/>
          <w:color w:val="2C5296"/>
        </w:rPr>
        <w:t>კვლევის</w:t>
      </w:r>
      <w:r w:rsidR="001C53CB" w:rsidRPr="007822BE">
        <w:rPr>
          <w:rFonts w:ascii="Calibri" w:hAnsi="Calibri" w:cs="Calibri"/>
          <w:b/>
          <w:color w:val="2C5296"/>
        </w:rPr>
        <w:t xml:space="preserve"> </w:t>
      </w:r>
      <w:r w:rsidR="001C53CB" w:rsidRPr="007822BE">
        <w:rPr>
          <w:rFonts w:ascii="Sylfaen" w:hAnsi="Sylfaen" w:cs="Sylfaen"/>
          <w:b/>
          <w:color w:val="2C5296"/>
        </w:rPr>
        <w:t>შედეგებ</w:t>
      </w:r>
      <w:r w:rsidR="001C53CB" w:rsidRPr="007822BE">
        <w:rPr>
          <w:rFonts w:ascii="Sylfaen" w:hAnsi="Sylfaen" w:cs="Sylfaen"/>
          <w:b/>
          <w:color w:val="2C5296"/>
          <w:lang w:val="ka-GE"/>
        </w:rPr>
        <w:t xml:space="preserve">ი, </w:t>
      </w:r>
      <w:r w:rsidR="001C53CB" w:rsidRPr="007822BE">
        <w:rPr>
          <w:rFonts w:ascii="Sylfaen" w:hAnsi="Sylfaen" w:cs="Sylfaen"/>
          <w:b/>
          <w:color w:val="2C5296"/>
        </w:rPr>
        <w:t>n=</w:t>
      </w:r>
      <w:r w:rsidR="00BB176A" w:rsidRPr="007822BE">
        <w:rPr>
          <w:rFonts w:ascii="Sylfaen" w:hAnsi="Sylfaen" w:cs="Sylfaen"/>
          <w:b/>
          <w:color w:val="2C5296"/>
        </w:rPr>
        <w:t>220)</w:t>
      </w:r>
    </w:p>
    <w:p w14:paraId="174189E1" w14:textId="0A61644C" w:rsidR="00BB176A" w:rsidRDefault="00BB176A" w:rsidP="001C53CB">
      <w:pPr>
        <w:autoSpaceDE w:val="0"/>
        <w:autoSpaceDN w:val="0"/>
        <w:adjustRightInd w:val="0"/>
        <w:spacing w:after="240"/>
        <w:jc w:val="both"/>
        <w:rPr>
          <w:rFonts w:ascii="Calibri" w:hAnsi="Calibri" w:cs="Calibri"/>
          <w:color w:val="000000"/>
        </w:rPr>
      </w:pPr>
      <w:r>
        <w:rPr>
          <w:rFonts w:ascii="Calibri" w:hAnsi="Calibri" w:cs="Calibri"/>
          <w:noProof/>
          <w:color w:val="000000"/>
        </w:rPr>
        <w:drawing>
          <wp:inline distT="0" distB="0" distL="0" distR="0" wp14:anchorId="30E3F061" wp14:editId="1AFA2B72">
            <wp:extent cx="5486400" cy="2358571"/>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1C24A8" w14:textId="77777777" w:rsidR="00BB176A" w:rsidRPr="00BB176A" w:rsidRDefault="00BB176A" w:rsidP="00BB176A">
      <w:pPr>
        <w:spacing w:after="0" w:line="240" w:lineRule="auto"/>
        <w:rPr>
          <w:rFonts w:ascii="Times New Roman" w:eastAsia="Times New Roman" w:hAnsi="Times New Roman" w:cs="Times New Roman"/>
        </w:rPr>
      </w:pPr>
      <w:r>
        <w:rPr>
          <w:rFonts w:ascii="Sylfaen" w:hAnsi="Sylfaen" w:cs="Calibri"/>
          <w:color w:val="000000"/>
          <w:lang w:val="ka-GE"/>
        </w:rPr>
        <w:t xml:space="preserve">წყარო: </w:t>
      </w:r>
      <w:r w:rsidRPr="00BB176A">
        <w:rPr>
          <w:rFonts w:ascii="Sylfaen" w:hAnsi="Sylfaen" w:cs="Times New Roman"/>
        </w:rPr>
        <w:t xml:space="preserve">MoLHSA, NCDC, CDC: </w:t>
      </w:r>
      <w:r w:rsidRPr="00BB176A">
        <w:rPr>
          <w:rFonts w:ascii="Times New Roman" w:eastAsia="Times New Roman" w:hAnsi="Times New Roman" w:cs="Times New Roman"/>
        </w:rPr>
        <w:t xml:space="preserve">National Hepatitis C Virus Elimination Progress Report, Georgia 2015-2017. </w:t>
      </w:r>
    </w:p>
    <w:p w14:paraId="55516DB5" w14:textId="0D19CC5A" w:rsidR="00BB176A" w:rsidRDefault="00BB176A" w:rsidP="001C53CB">
      <w:pPr>
        <w:autoSpaceDE w:val="0"/>
        <w:autoSpaceDN w:val="0"/>
        <w:adjustRightInd w:val="0"/>
        <w:spacing w:after="240"/>
        <w:jc w:val="both"/>
        <w:rPr>
          <w:rFonts w:ascii="Sylfaen" w:hAnsi="Sylfaen" w:cs="Calibri"/>
          <w:color w:val="000000"/>
          <w:lang w:val="ka-GE"/>
        </w:rPr>
      </w:pPr>
    </w:p>
    <w:p w14:paraId="31C14E32" w14:textId="5755EE83" w:rsidR="00683C2F" w:rsidRDefault="00683C2F" w:rsidP="001C53CB">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2017 წლის თებრვალ-აგვისტოში ჩატარდა ხარისხობრივი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Pr>
          <w:rFonts w:ascii="Calibri" w:hAnsi="Calibri" w:cs="Calibri"/>
        </w:rPr>
        <w:t>2017</w:t>
      </w:r>
      <w:r w:rsidR="00E14328">
        <w:rPr>
          <w:rFonts w:ascii="Sylfaen" w:hAnsi="Sylfaen" w:cs="Calibri"/>
          <w:color w:val="000000"/>
          <w:lang w:val="ka-GE"/>
        </w:rPr>
        <w:t>).</w:t>
      </w:r>
    </w:p>
    <w:p w14:paraId="57780E3E" w14:textId="2334ABC0" w:rsidR="00E14328" w:rsidRP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r w:rsidR="006B633F">
        <w:rPr>
          <w:rFonts w:ascii="Sylfaen" w:hAnsi="Sylfaen" w:cs="Calibri"/>
          <w:color w:val="000000"/>
          <w:lang w:val="ka-GE"/>
        </w:rPr>
        <w:t>;</w:t>
      </w:r>
    </w:p>
    <w:p w14:paraId="46498F0B" w14:textId="01FC80BD"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6B633F">
        <w:rPr>
          <w:rFonts w:ascii="Sylfaen" w:hAnsi="Sylfaen" w:cs="Calibri"/>
          <w:color w:val="000000"/>
          <w:lang w:val="ka-GE"/>
        </w:rPr>
        <w:t>;</w:t>
      </w:r>
    </w:p>
    <w:p w14:paraId="08D69510" w14:textId="4EE37B1F"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lastRenderedPageBreak/>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r w:rsidR="006B633F">
        <w:rPr>
          <w:rFonts w:ascii="Sylfaen" w:hAnsi="Sylfaen" w:cs="Calibri"/>
          <w:color w:val="000000"/>
          <w:lang w:val="ka-GE"/>
        </w:rPr>
        <w:t>;</w:t>
      </w:r>
    </w:p>
    <w:p w14:paraId="2768443A" w14:textId="21BBB442"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სამწუხაროდ, </w:t>
      </w:r>
      <w:r w:rsidR="006B633F">
        <w:rPr>
          <w:rFonts w:ascii="Sylfaen" w:hAnsi="Sylfaen" w:cs="Calibri"/>
          <w:color w:val="000000"/>
          <w:lang w:val="ka-GE"/>
        </w:rPr>
        <w:t>რესპონდენტთა</w:t>
      </w:r>
      <w:r w:rsidRPr="00E14328">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38FF062B" w:rsidR="00DA0C50" w:rsidRPr="00DA0C50" w:rsidRDefault="00683C2F" w:rsidP="003A1138">
      <w:pPr>
        <w:pStyle w:val="ListParagraph"/>
        <w:numPr>
          <w:ilvl w:val="1"/>
          <w:numId w:val="3"/>
        </w:numPr>
        <w:autoSpaceDE w:val="0"/>
        <w:autoSpaceDN w:val="0"/>
        <w:adjustRightInd w:val="0"/>
        <w:spacing w:after="240"/>
        <w:jc w:val="both"/>
        <w:rPr>
          <w:rFonts w:ascii="Calibri" w:hAnsi="Calibri" w:cs="Calibri"/>
        </w:rPr>
      </w:pPr>
      <w:r w:rsidRPr="00495867">
        <w:rPr>
          <w:rFonts w:ascii="Calibri" w:hAnsi="Calibri" w:cs="Calibri"/>
          <w:noProof/>
        </w:rPr>
        <w:t xml:space="preserve">20.5% </w:t>
      </w:r>
      <w:r w:rsidR="00DA0C50">
        <w:rPr>
          <w:rFonts w:ascii="Sylfaen" w:hAnsi="Sylfaen" w:cs="Calibri"/>
          <w:noProof/>
          <w:lang w:val="ka-GE"/>
        </w:rPr>
        <w:t xml:space="preserve">რესპონდენტთა 20,5%-ს არ აქვს ინფორმაცია  </w:t>
      </w:r>
      <w:r w:rsidR="00DA0C50">
        <w:rPr>
          <w:rFonts w:ascii="Sylfaen" w:hAnsi="Sylfaen" w:cs="Calibri"/>
          <w:noProof/>
        </w:rPr>
        <w:t xml:space="preserve">C </w:t>
      </w:r>
      <w:r w:rsidR="00DA0C50">
        <w:rPr>
          <w:rFonts w:ascii="Sylfaen" w:hAnsi="Sylfaen" w:cs="Calibri"/>
          <w:noProof/>
          <w:lang w:val="ka-GE"/>
        </w:rPr>
        <w:t>ჰეპატიტის დედიდან შვილზე გადაცემის შესახებ</w:t>
      </w:r>
      <w:r w:rsidR="006B633F">
        <w:rPr>
          <w:rFonts w:ascii="Sylfaen" w:hAnsi="Sylfaen" w:cs="Calibri"/>
          <w:noProof/>
          <w:lang w:val="ka-GE"/>
        </w:rPr>
        <w:t>;</w:t>
      </w:r>
    </w:p>
    <w:p w14:paraId="211B13B2" w14:textId="2A9C7052"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r w:rsidR="006B633F">
        <w:rPr>
          <w:rFonts w:ascii="Sylfaen" w:hAnsi="Sylfaen" w:cs="Calibri"/>
          <w:noProof/>
          <w:lang w:val="ka-GE"/>
        </w:rPr>
        <w:t>;</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2C5A2773" w14:textId="4F84BEE3"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5"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6"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7"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77777777" w:rsidR="007822BE" w:rsidRDefault="007822BE" w:rsidP="007822BE">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500 </w:t>
      </w:r>
      <w:r w:rsidRPr="00DA0C50">
        <w:rPr>
          <w:rFonts w:ascii="Sylfaen" w:hAnsi="Sylfaen" w:cs="Calibri"/>
          <w:color w:val="000000"/>
          <w:lang w:val="ka-GE"/>
        </w:rPr>
        <w:t>პოსტერი, 15000 ბუკლეტი, 15000 რიფლეტი მომზადდა</w:t>
      </w:r>
      <w:r>
        <w:rPr>
          <w:rFonts w:ascii="Sylfaen" w:hAnsi="Sylfaen" w:cs="Calibri"/>
          <w:color w:val="000000"/>
          <w:lang w:val="ka-GE"/>
        </w:rPr>
        <w:t>, დაიბეჭდა,</w:t>
      </w:r>
      <w:r w:rsidRPr="00DA0C50">
        <w:rPr>
          <w:rFonts w:ascii="Sylfaen" w:hAnsi="Sylfaen" w:cs="Calibri"/>
          <w:color w:val="000000"/>
          <w:lang w:val="ka-GE"/>
        </w:rPr>
        <w:t xml:space="preserve"> ითარგმნა ორ</w:t>
      </w:r>
      <w:r>
        <w:rPr>
          <w:rFonts w:ascii="Sylfaen" w:hAnsi="Sylfaen" w:cs="Calibri"/>
          <w:color w:val="000000"/>
          <w:lang w:val="ka-GE"/>
        </w:rPr>
        <w:t>ი</w:t>
      </w:r>
      <w:r w:rsidRPr="00DA0C50">
        <w:rPr>
          <w:rFonts w:ascii="Sylfaen" w:hAnsi="Sylfaen" w:cs="Calibri"/>
          <w:color w:val="000000"/>
          <w:lang w:val="ka-GE"/>
        </w:rPr>
        <w:t xml:space="preserve"> ეთნიკურ</w:t>
      </w:r>
      <w:r>
        <w:rPr>
          <w:rFonts w:ascii="Sylfaen" w:hAnsi="Sylfaen" w:cs="Calibri"/>
          <w:color w:val="000000"/>
          <w:lang w:val="ka-GE"/>
        </w:rPr>
        <w:t>ი</w:t>
      </w:r>
      <w:r w:rsidRPr="00DA0C50">
        <w:rPr>
          <w:rFonts w:ascii="Sylfaen" w:hAnsi="Sylfaen" w:cs="Calibri"/>
          <w:color w:val="000000"/>
          <w:lang w:val="ka-GE"/>
        </w:rPr>
        <w:t xml:space="preserve"> ენაზე</w:t>
      </w:r>
      <w:r>
        <w:rPr>
          <w:rFonts w:ascii="Sylfaen" w:hAnsi="Sylfaen" w:cs="Calibri"/>
          <w:color w:val="000000"/>
          <w:lang w:val="ka-GE"/>
        </w:rPr>
        <w:t xml:space="preserve"> და მოხდა მათი გავრცელება დკსჯეც-ის მიერ ქვეყნის მასშტაბით. </w:t>
      </w:r>
    </w:p>
    <w:p w14:paraId="7B5B703B" w14:textId="20A0FD19"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 და ნოემბერში მაღალი რისკის პოპულაციას (500,000 პირი).</w:t>
      </w:r>
    </w:p>
    <w:p w14:paraId="7DED8409" w14:textId="329BE581" w:rsidR="007822BE" w:rsidRDefault="007822BE" w:rsidP="007822BE">
      <w:pPr>
        <w:autoSpaceDE w:val="0"/>
        <w:autoSpaceDN w:val="0"/>
        <w:adjustRightInd w:val="0"/>
        <w:spacing w:after="240"/>
        <w:jc w:val="both"/>
        <w:rPr>
          <w:rFonts w:ascii="Sylfaen" w:hAnsi="Sylfaen" w:cs="Calibri"/>
          <w:color w:val="000000"/>
          <w:lang w:val="ka-GE"/>
        </w:rPr>
      </w:pPr>
      <w:r>
        <w:rPr>
          <w:rFonts w:ascii="Calibri" w:hAnsi="Calibri" w:cs="Calibri"/>
          <w:color w:val="000000"/>
          <w:lang w:val="ka-GE"/>
        </w:rPr>
        <w:t xml:space="preserve">2017 </w:t>
      </w:r>
      <w:r>
        <w:rPr>
          <w:rFonts w:ascii="Sylfaen" w:hAnsi="Sylfaen" w:cs="Calibri"/>
          <w:color w:val="000000"/>
          <w:lang w:val="ka-GE"/>
        </w:rPr>
        <w:t xml:space="preserve">წლის ივლის-აგვისტოში ჩატარდა სკრინინგის საზაფხულო კამპანია. თბილისის სახელმწიფო სამედიცინო უნივერსიტეტის 400 სტუდენტმა განახორციელა დაახლოებით </w:t>
      </w:r>
      <w:r>
        <w:rPr>
          <w:rFonts w:ascii="Sylfaen" w:hAnsi="Sylfaen" w:cs="Calibri"/>
          <w:color w:val="000000"/>
          <w:lang w:val="ka-GE"/>
        </w:rPr>
        <w:lastRenderedPageBreak/>
        <w:t>48000 შინამეურნეიობასთან ვიზიტი საგანმანათკებლო მასალების და მათი სკრინინგით დაინტერესების მიზნით. კამპანიის შედეგად 4896 პირმა ჩაიტარა სკრინინგი.</w:t>
      </w:r>
    </w:p>
    <w:p w14:paraId="5B5EF92F" w14:textId="77777777" w:rsidR="0058087C" w:rsidRPr="00710D96" w:rsidRDefault="0058087C" w:rsidP="0058087C">
      <w:pPr>
        <w:pStyle w:val="ListParagraph"/>
        <w:autoSpaceDE w:val="0"/>
        <w:autoSpaceDN w:val="0"/>
        <w:adjustRightInd w:val="0"/>
        <w:spacing w:after="240"/>
        <w:ind w:left="0"/>
        <w:jc w:val="both"/>
        <w:rPr>
          <w:rFonts w:ascii="Calibri" w:hAnsi="Calibri" w:cs="Calibri"/>
          <w:b/>
          <w:color w:val="000000"/>
          <w:lang w:val="ka-GE"/>
        </w:rPr>
      </w:pPr>
    </w:p>
    <w:p w14:paraId="658A7795" w14:textId="01283021"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Pr="001B27D6">
        <w:rPr>
          <w:rFonts w:ascii="Sylfaen" w:hAnsi="Sylfaen" w:cs="Calibri"/>
          <w:b/>
          <w:color w:val="4472C4" w:themeColor="accent1"/>
          <w:lang w:val="ka-GE"/>
        </w:rPr>
        <w:t xml:space="preserve">3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C1A8478" w14:textId="05550785" w:rsidR="0058087C" w:rsidRPr="00710D96" w:rsidRDefault="00240DB5" w:rsidP="00240DB5">
      <w:pPr>
        <w:pStyle w:val="ListParagraph"/>
        <w:autoSpaceDE w:val="0"/>
        <w:autoSpaceDN w:val="0"/>
        <w:adjustRightInd w:val="0"/>
        <w:spacing w:after="240"/>
        <w:ind w:left="0"/>
        <w:jc w:val="both"/>
        <w:rPr>
          <w:rFonts w:ascii="Calibri" w:hAnsi="Calibri"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7455" w:dyaOrig="10590" w14:anchorId="47D6C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4pt;height:106.2pt;mso-width-percent:0;mso-height-percent:0;mso-width-percent:0;mso-height-percent:0" o:ole="">
            <v:imagedata r:id="rId19" o:title=""/>
          </v:shape>
          <o:OLEObject Type="Embed" ProgID="AcroExch.Document.7" ShapeID="_x0000_i1025" DrawAspect="Content" ObjectID="_1608473475" r:id="rId20"/>
        </w:object>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12885" w:dyaOrig="9180" w14:anchorId="358E7168">
          <v:shape id="_x0000_i1026" type="#_x0000_t75" alt="" style="width:102pt;height:109.8pt;mso-width-percent:0;mso-height-percent:0;mso-width-percent:0;mso-height-percent:0" o:ole="">
            <v:imagedata r:id="rId21" o:title=""/>
          </v:shape>
          <o:OLEObject Type="Embed" ProgID="AcroExch.Document.7" ShapeID="_x0000_i1026" DrawAspect="Content" ObjectID="_1608473476" r:id="rId22"/>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03147B37" w14:textId="7CE15715" w:rsidR="008A60D8" w:rsidRPr="00710D96" w:rsidRDefault="008A60D8" w:rsidP="008A60D8">
      <w:pPr>
        <w:pStyle w:val="ListParagraph"/>
        <w:autoSpaceDE w:val="0"/>
        <w:autoSpaceDN w:val="0"/>
        <w:adjustRightInd w:val="0"/>
        <w:spacing w:after="240"/>
        <w:ind w:left="360"/>
        <w:jc w:val="both"/>
        <w:rPr>
          <w:rFonts w:ascii="Calibri" w:hAnsi="Calibri" w:cs="Calibri"/>
          <w:b/>
          <w:color w:val="000000"/>
          <w:lang w:val="ka-GE"/>
        </w:rPr>
      </w:pPr>
    </w:p>
    <w:p w14:paraId="34E3E216" w14:textId="16AC0C1B" w:rsidR="0058087C" w:rsidRDefault="007822BE" w:rsidP="00240DB5">
      <w:pPr>
        <w:tabs>
          <w:tab w:val="num" w:pos="2160"/>
        </w:tabs>
        <w:autoSpaceDE w:val="0"/>
        <w:autoSpaceDN w:val="0"/>
        <w:adjustRightInd w:val="0"/>
        <w:spacing w:after="240"/>
        <w:jc w:val="both"/>
        <w:rPr>
          <w:rFonts w:ascii="Sylfaen" w:hAnsi="Sylfaen" w:cs="Calibri"/>
          <w:bCs/>
          <w:lang w:val="ka-GE"/>
        </w:rPr>
      </w:pPr>
      <w:r w:rsidRPr="007822BE">
        <w:rPr>
          <w:rFonts w:ascii="Sylfaen" w:hAnsi="Sylfaen" w:cs="Calibri"/>
          <w:bCs/>
          <w:lang w:val="ka-GE"/>
        </w:rPr>
        <w:t xml:space="preserve">ჩატარდა </w:t>
      </w:r>
      <w:r w:rsidR="008A60D8">
        <w:rPr>
          <w:rFonts w:ascii="Sylfaen" w:hAnsi="Sylfaen" w:cs="Calibri"/>
          <w:bCs/>
          <w:lang w:val="ka-GE"/>
        </w:rPr>
        <w:t xml:space="preserve">საგანმანათლებლო სემინარები, და პრეზენტაციები ქვეყნის სხვადასხვა ქალაში როგორც ზოგად პოპულაციაში, ისე მაღალი რისკის ჯგუფებში. </w:t>
      </w:r>
    </w:p>
    <w:p w14:paraId="28648071" w14:textId="7DCB1D1A" w:rsidR="008A60D8" w:rsidRDefault="008A60D8" w:rsidP="007822BE">
      <w:pPr>
        <w:autoSpaceDE w:val="0"/>
        <w:autoSpaceDN w:val="0"/>
        <w:adjustRightInd w:val="0"/>
        <w:spacing w:after="240"/>
        <w:jc w:val="both"/>
        <w:rPr>
          <w:rFonts w:ascii="Sylfaen" w:hAnsi="Sylfaen" w:cs="Calibri"/>
          <w:bCs/>
          <w:lang w:val="ka-GE"/>
        </w:rPr>
      </w:pPr>
      <w:r>
        <w:rPr>
          <w:rFonts w:ascii="Calibri" w:hAnsi="Calibri" w:cs="Calibri"/>
          <w:bCs/>
          <w:lang w:val="ka-GE"/>
        </w:rPr>
        <w:t xml:space="preserve"> </w:t>
      </w: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 xml:space="preserve">იდებულების და </w:t>
      </w:r>
      <w:r w:rsidRPr="003D4841">
        <w:rPr>
          <w:rFonts w:ascii="Sylfaen" w:hAnsi="Sylfaen" w:cs="Calibri"/>
          <w:bCs/>
          <w:lang w:val="ka-GE"/>
        </w:rPr>
        <w:lastRenderedPageBreak/>
        <w:t>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517DC750"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Pr="00C4020D">
        <w:rPr>
          <w:rFonts w:ascii="Sylfaen" w:hAnsi="Sylfaen" w:cs="Calibri"/>
          <w:bCs/>
        </w:rPr>
        <w:t>n=34)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26150A"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6B16A8AA" w14:textId="70408494" w:rsidR="005679CC" w:rsidRPr="0026150A" w:rsidRDefault="0026150A" w:rsidP="005679CC">
      <w:pPr>
        <w:autoSpaceDE w:val="0"/>
        <w:autoSpaceDN w:val="0"/>
        <w:adjustRightInd w:val="0"/>
        <w:spacing w:after="240"/>
        <w:jc w:val="both"/>
        <w:rPr>
          <w:rFonts w:ascii="Sylfaen" w:hAnsi="Sylfaen" w:cs="Calibri"/>
          <w:b/>
          <w:bCs/>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Style w:val="GridTable4-Accent11"/>
        <w:tblW w:w="9493" w:type="dxa"/>
        <w:tblLayout w:type="fixed"/>
        <w:tblLook w:val="04A0" w:firstRow="1" w:lastRow="0" w:firstColumn="1" w:lastColumn="0" w:noHBand="0" w:noVBand="1"/>
      </w:tblPr>
      <w:tblGrid>
        <w:gridCol w:w="1691"/>
        <w:gridCol w:w="2501"/>
        <w:gridCol w:w="2891"/>
        <w:gridCol w:w="1276"/>
        <w:gridCol w:w="1134"/>
      </w:tblGrid>
      <w:tr w:rsidR="0026150A" w14:paraId="1ECC8FD3" w14:textId="77777777" w:rsidTr="0026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ECF80BE" w14:textId="0BA9D821" w:rsidR="005679CC" w:rsidRPr="005679CC" w:rsidRDefault="005679CC" w:rsidP="005679CC">
            <w:pPr>
              <w:autoSpaceDE w:val="0"/>
              <w:autoSpaceDN w:val="0"/>
              <w:adjustRightInd w:val="0"/>
              <w:spacing w:after="240"/>
              <w:jc w:val="both"/>
              <w:rPr>
                <w:rFonts w:ascii="Sylfaen" w:hAnsi="Sylfaen" w:cs="Calibri"/>
                <w:bCs w:val="0"/>
                <w:sz w:val="18"/>
                <w:szCs w:val="18"/>
                <w:lang w:val="ka-GE"/>
              </w:rPr>
            </w:pPr>
            <w:r w:rsidRPr="005679CC">
              <w:rPr>
                <w:rFonts w:ascii="Sylfaen" w:hAnsi="Sylfaen" w:cs="Calibri"/>
                <w:bCs w:val="0"/>
                <w:sz w:val="18"/>
                <w:szCs w:val="18"/>
              </w:rPr>
              <w:t xml:space="preserve"> </w:t>
            </w:r>
            <w:r w:rsidRPr="005679CC">
              <w:rPr>
                <w:rFonts w:ascii="Sylfaen" w:hAnsi="Sylfaen" w:cs="Calibri"/>
                <w:bCs w:val="0"/>
                <w:sz w:val="18"/>
                <w:szCs w:val="18"/>
                <w:lang w:val="ka-GE"/>
              </w:rPr>
              <w:t>ამოცანა</w:t>
            </w:r>
          </w:p>
        </w:tc>
        <w:tc>
          <w:tcPr>
            <w:tcW w:w="2501" w:type="dxa"/>
          </w:tcPr>
          <w:p w14:paraId="698ABD0E" w14:textId="4B71AEBA"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ინდიკატორი</w:t>
            </w:r>
          </w:p>
        </w:tc>
        <w:tc>
          <w:tcPr>
            <w:tcW w:w="2891" w:type="dxa"/>
          </w:tcPr>
          <w:p w14:paraId="0A83BF98" w14:textId="2FE1E3DB" w:rsidR="005679CC" w:rsidRPr="005679CC" w:rsidRDefault="000F52D0"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sidRPr="000F52D0">
              <w:rPr>
                <w:rFonts w:ascii="Sylfaen" w:hAnsi="Sylfaen" w:cs="Calibri"/>
                <w:bCs w:val="0"/>
                <w:sz w:val="18"/>
                <w:szCs w:val="18"/>
                <w:lang w:val="ka-GE"/>
              </w:rPr>
              <w:t>გაზომვის ერთეული</w:t>
            </w:r>
          </w:p>
        </w:tc>
        <w:tc>
          <w:tcPr>
            <w:tcW w:w="1276" w:type="dxa"/>
          </w:tcPr>
          <w:p w14:paraId="7B59E735" w14:textId="2E87D006"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commentRangeStart w:id="85"/>
            <w:r>
              <w:rPr>
                <w:rFonts w:ascii="Sylfaen" w:hAnsi="Sylfaen" w:cs="Calibri"/>
                <w:bCs w:val="0"/>
                <w:sz w:val="18"/>
                <w:szCs w:val="18"/>
                <w:lang w:val="ka-GE"/>
              </w:rPr>
              <w:t>შედეგი</w:t>
            </w:r>
            <w:commentRangeEnd w:id="85"/>
            <w:r w:rsidR="00FB0152">
              <w:rPr>
                <w:rStyle w:val="CommentReference"/>
                <w:b w:val="0"/>
                <w:bCs w:val="0"/>
                <w:color w:val="auto"/>
              </w:rPr>
              <w:commentReference w:id="85"/>
            </w:r>
          </w:p>
        </w:tc>
        <w:tc>
          <w:tcPr>
            <w:tcW w:w="1134" w:type="dxa"/>
          </w:tcPr>
          <w:p w14:paraId="4307D6E9" w14:textId="3DB7E7D3"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წყარო</w:t>
            </w:r>
          </w:p>
        </w:tc>
      </w:tr>
      <w:tr w:rsidR="0026150A" w14:paraId="22F78798" w14:textId="77777777" w:rsidTr="0026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6336F5A1" w14:textId="44312889" w:rsidR="005679CC" w:rsidRPr="0026150A" w:rsidRDefault="005679CC" w:rsidP="005679CC">
            <w:pPr>
              <w:autoSpaceDE w:val="0"/>
              <w:autoSpaceDN w:val="0"/>
              <w:adjustRightInd w:val="0"/>
              <w:spacing w:after="240"/>
              <w:jc w:val="both"/>
              <w:rPr>
                <w:rFonts w:ascii="Sylfaen" w:hAnsi="Sylfaen" w:cs="Calibri"/>
                <w:b w:val="0"/>
                <w:bCs w:val="0"/>
                <w:sz w:val="18"/>
                <w:szCs w:val="18"/>
                <w:lang w:val="ka-GE"/>
              </w:rPr>
            </w:pPr>
            <w:r w:rsidRPr="0026150A">
              <w:rPr>
                <w:rFonts w:ascii="Sylfaen" w:eastAsia="Sylfaen" w:hAnsi="Sylfaen"/>
                <w:b w:val="0"/>
                <w:sz w:val="18"/>
                <w:szCs w:val="18"/>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2501" w:type="dxa"/>
          </w:tcPr>
          <w:p w14:paraId="686B235D" w14:textId="76C13650"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1.</w:t>
            </w:r>
            <w:r w:rsidR="00B918F4">
              <w:rPr>
                <w:rFonts w:ascii="Sylfaen" w:hAnsi="Sylfaen" w:cs="Calibri"/>
                <w:bCs/>
                <w:sz w:val="18"/>
                <w:szCs w:val="18"/>
                <w:lang w:val="ka-GE"/>
              </w:rPr>
              <w:t xml:space="preserve"> </w:t>
            </w:r>
            <w:r w:rsidRPr="005679CC">
              <w:rPr>
                <w:rFonts w:ascii="Sylfaen" w:hAnsi="Sylfaen" w:cs="Calibri"/>
                <w:bCs/>
                <w:sz w:val="18"/>
                <w:szCs w:val="18"/>
                <w:lang w:val="ka-GE"/>
              </w:rPr>
              <w:t>ცნობიერების დონე ზოგად პოპულაციაში:</w:t>
            </w:r>
          </w:p>
          <w:p w14:paraId="71388857"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0D35E7A"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67DC454F"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E7A024C" w14:textId="085BE37C"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7759026B"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2CBEB464"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2B1B1B00"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49E78B18"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52CFE51E"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39B6EB29" w14:textId="0C95A218"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13025792"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rPr>
              <w:t xml:space="preserve"> </w:t>
            </w:r>
            <w:r>
              <w:rPr>
                <w:rFonts w:ascii="Sylfaen" w:hAnsi="Sylfaen" w:cs="Calibri"/>
                <w:bCs/>
                <w:sz w:val="18"/>
                <w:szCs w:val="18"/>
                <w:lang w:val="ka-GE"/>
              </w:rPr>
              <w:t>ა) მაღალი</w:t>
            </w:r>
          </w:p>
          <w:p w14:paraId="3319CA75"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01ECF38E"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9685DA9" w14:textId="294DE522"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3DDE718" w14:textId="2B1AD38B"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rPr>
            </w:pPr>
            <w:r>
              <w:rPr>
                <w:rFonts w:ascii="Sylfaen" w:hAnsi="Sylfaen" w:cs="Calibri"/>
                <w:bCs/>
                <w:sz w:val="18"/>
                <w:szCs w:val="18"/>
                <w:lang w:val="ka-GE"/>
              </w:rPr>
              <w:t>თვისობრივი კვლევა, 2016 (</w:t>
            </w:r>
            <w:r>
              <w:rPr>
                <w:rFonts w:ascii="Sylfaen" w:hAnsi="Sylfaen" w:cs="Calibri"/>
                <w:bCs/>
                <w:sz w:val="18"/>
                <w:szCs w:val="18"/>
              </w:rPr>
              <w:t>KAP)</w:t>
            </w:r>
          </w:p>
        </w:tc>
      </w:tr>
      <w:tr w:rsidR="005679CC" w14:paraId="5A3E61D4" w14:textId="77777777" w:rsidTr="0026150A">
        <w:tc>
          <w:tcPr>
            <w:cnfStyle w:val="001000000000" w:firstRow="0" w:lastRow="0" w:firstColumn="1" w:lastColumn="0" w:oddVBand="0" w:evenVBand="0" w:oddHBand="0" w:evenHBand="0" w:firstRowFirstColumn="0" w:firstRowLastColumn="0" w:lastRowFirstColumn="0" w:lastRowLastColumn="0"/>
            <w:tcW w:w="1691" w:type="dxa"/>
            <w:vMerge/>
          </w:tcPr>
          <w:p w14:paraId="67D757C1" w14:textId="77777777" w:rsidR="005679CC" w:rsidRPr="005679CC" w:rsidRDefault="005679CC" w:rsidP="005679CC">
            <w:pPr>
              <w:autoSpaceDE w:val="0"/>
              <w:autoSpaceDN w:val="0"/>
              <w:adjustRightInd w:val="0"/>
              <w:spacing w:after="240"/>
              <w:jc w:val="both"/>
              <w:rPr>
                <w:rFonts w:ascii="Sylfaen" w:eastAsia="Sylfaen" w:hAnsi="Sylfaen"/>
                <w:sz w:val="18"/>
                <w:szCs w:val="18"/>
                <w:lang w:val="x-none" w:eastAsia="x-none"/>
              </w:rPr>
            </w:pPr>
          </w:p>
        </w:tc>
        <w:tc>
          <w:tcPr>
            <w:tcW w:w="2501" w:type="dxa"/>
          </w:tcPr>
          <w:p w14:paraId="242B1341" w14:textId="77777777" w:rsid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2. ცნობიერების დონე ნარკოტიკების ინექციურ მომხმარებლებში:</w:t>
            </w:r>
          </w:p>
          <w:p w14:paraId="238E57F1"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6D07C4A"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273CDE27"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B4E7302" w14:textId="65234BA4"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04390B9C"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1B7F14E0"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75508780"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2D6B2732"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02CB8003"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1B9F0326" w14:textId="55190531"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700E79F9"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ა) მაღალი</w:t>
            </w:r>
          </w:p>
          <w:p w14:paraId="766A39D1"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64390A93"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E48801A" w14:textId="7B5788C8"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E67413B" w14:textId="3F324740" w:rsidR="005679CC" w:rsidRPr="00B918F4"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 xml:space="preserve">თვისობრივი კვლევა, 2016 ( </w:t>
            </w:r>
            <w:r>
              <w:rPr>
                <w:rFonts w:ascii="Sylfaen" w:hAnsi="Sylfaen" w:cs="Calibri"/>
                <w:bCs/>
                <w:sz w:val="18"/>
                <w:szCs w:val="18"/>
              </w:rPr>
              <w:t>KAP</w:t>
            </w:r>
            <w:r w:rsidR="00B918F4">
              <w:rPr>
                <w:rFonts w:ascii="Sylfaen" w:hAnsi="Sylfaen" w:cs="Calibri"/>
                <w:bCs/>
                <w:sz w:val="18"/>
                <w:szCs w:val="18"/>
                <w:lang w:val="ka-GE"/>
              </w:rPr>
              <w:t>)</w:t>
            </w:r>
          </w:p>
        </w:tc>
      </w:tr>
    </w:tbl>
    <w:p w14:paraId="35726033"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2A24315" w14:textId="06D08F75" w:rsidR="0026150A" w:rsidRPr="00662AB4" w:rsidRDefault="0026150A" w:rsidP="005679CC">
      <w:pPr>
        <w:autoSpaceDE w:val="0"/>
        <w:autoSpaceDN w:val="0"/>
        <w:adjustRightInd w:val="0"/>
        <w:spacing w:after="240"/>
        <w:jc w:val="both"/>
        <w:rPr>
          <w:rFonts w:ascii="Sylfaen" w:hAnsi="Sylfaen" w:cs="Calibri"/>
          <w:bCs/>
        </w:rPr>
      </w:pPr>
    </w:p>
    <w:p w14:paraId="5A627F66" w14:textId="77933A70" w:rsidR="0058087C" w:rsidRPr="004B1B64" w:rsidRDefault="0058087C" w:rsidP="00A82238">
      <w:pPr>
        <w:pStyle w:val="Heading3"/>
        <w:rPr>
          <w:noProof/>
          <w:lang w:val="ka-GE"/>
        </w:rPr>
      </w:pPr>
      <w:bookmarkStart w:id="86" w:name="_Toc534660508"/>
      <w:r>
        <w:rPr>
          <w:rFonts w:ascii="Sylfaen" w:hAnsi="Sylfaen" w:cs="Sylfaen"/>
          <w:noProof/>
          <w:lang w:val="ka-GE"/>
        </w:rPr>
        <w:t>გამოწვევები</w:t>
      </w:r>
      <w:bookmarkEnd w:id="86"/>
      <w:r>
        <w:rPr>
          <w:noProof/>
          <w:lang w:val="ka-GE"/>
        </w:rPr>
        <w:t xml:space="preserve"> </w:t>
      </w:r>
    </w:p>
    <w:p w14:paraId="6A5EEF93" w14:textId="3B95CE59"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24FF08D6" w14:textId="7D1A0E8F" w:rsidR="004A4316" w:rsidRPr="004A4316" w:rsidRDefault="004A4316" w:rsidP="003A1138">
      <w:pPr>
        <w:pStyle w:val="ListParagraph"/>
        <w:numPr>
          <w:ilvl w:val="0"/>
          <w:numId w:val="4"/>
        </w:numPr>
        <w:jc w:val="both"/>
        <w:rPr>
          <w:rFonts w:ascii="Calibri" w:hAnsi="Calibri" w:cs="Calibri"/>
        </w:rPr>
      </w:pPr>
      <w:r w:rsidRPr="004A4316">
        <w:rPr>
          <w:rFonts w:ascii="Calibri" w:hAnsi="Calibri" w:cs="Calibri"/>
        </w:rPr>
        <w:t xml:space="preserve">C </w:t>
      </w:r>
      <w:r w:rsidRPr="004A4316">
        <w:rPr>
          <w:rFonts w:ascii="Sylfaen" w:hAnsi="Sylfaen" w:cs="Sylfaen"/>
        </w:rPr>
        <w:t>ჰეპატიტის</w:t>
      </w:r>
      <w:r w:rsidRPr="004A4316">
        <w:rPr>
          <w:rFonts w:ascii="Calibri" w:hAnsi="Calibri" w:cs="Calibri"/>
        </w:rPr>
        <w:t xml:space="preserve"> </w:t>
      </w:r>
      <w:r w:rsidRPr="004A4316">
        <w:rPr>
          <w:rFonts w:ascii="Sylfaen" w:hAnsi="Sylfaen" w:cs="Sylfaen"/>
        </w:rPr>
        <w:t>სკრინინგსა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დიაგნოსტირებასთან</w:t>
      </w:r>
      <w:r w:rsidRPr="004A4316">
        <w:rPr>
          <w:rFonts w:ascii="Calibri" w:hAnsi="Calibri" w:cs="Calibri"/>
        </w:rPr>
        <w:t xml:space="preserve"> </w:t>
      </w:r>
      <w:r w:rsidRPr="004A4316">
        <w:rPr>
          <w:rFonts w:ascii="Sylfaen" w:hAnsi="Sylfaen" w:cs="Sylfaen"/>
        </w:rPr>
        <w:t>დაკავშირებული</w:t>
      </w:r>
      <w:r w:rsidRPr="004A4316">
        <w:rPr>
          <w:rFonts w:ascii="Calibri" w:hAnsi="Calibri" w:cs="Calibri"/>
        </w:rPr>
        <w:t xml:space="preserve"> </w:t>
      </w:r>
      <w:r w:rsidRPr="004A4316">
        <w:rPr>
          <w:rFonts w:ascii="Sylfaen" w:hAnsi="Sylfaen" w:cs="Sylfaen"/>
        </w:rPr>
        <w:t>საგანმანათლებლო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გაძლიერება</w:t>
      </w:r>
      <w:r w:rsidRPr="004A4316">
        <w:rPr>
          <w:rFonts w:ascii="Calibri" w:hAnsi="Calibri" w:cs="Calibri"/>
        </w:rPr>
        <w:t xml:space="preserve"> </w:t>
      </w:r>
      <w:r w:rsidRPr="004A4316">
        <w:rPr>
          <w:rFonts w:ascii="Sylfaen" w:hAnsi="Sylfaen" w:cs="Sylfaen"/>
        </w:rPr>
        <w:t>ხელს</w:t>
      </w:r>
      <w:r w:rsidRPr="004A4316">
        <w:rPr>
          <w:rFonts w:ascii="Calibri" w:hAnsi="Calibri" w:cs="Calibri"/>
        </w:rPr>
        <w:t xml:space="preserve"> </w:t>
      </w:r>
      <w:r w:rsidRPr="004A4316">
        <w:rPr>
          <w:rFonts w:ascii="Sylfaen" w:hAnsi="Sylfaen" w:cs="Sylfaen"/>
        </w:rPr>
        <w:t>შეუწყობს</w:t>
      </w:r>
      <w:r w:rsidRPr="004A4316">
        <w:rPr>
          <w:rFonts w:ascii="Calibri" w:hAnsi="Calibri" w:cs="Calibri"/>
        </w:rPr>
        <w:t xml:space="preserve"> </w:t>
      </w:r>
      <w:r w:rsidRPr="004A4316">
        <w:rPr>
          <w:rFonts w:ascii="Sylfaen" w:hAnsi="Sylfaen" w:cs="Sylfaen"/>
        </w:rPr>
        <w:t>ცნ</w:t>
      </w:r>
      <w:r w:rsidR="00B918F4">
        <w:rPr>
          <w:rFonts w:ascii="Sylfaen" w:hAnsi="Sylfaen" w:cs="Sylfaen"/>
          <w:lang w:val="ka-GE"/>
        </w:rPr>
        <w:t>ო</w:t>
      </w:r>
      <w:r w:rsidRPr="004A4316">
        <w:rPr>
          <w:rFonts w:ascii="Sylfaen" w:hAnsi="Sylfaen" w:cs="Sylfaen"/>
        </w:rPr>
        <w:t>ბიერების</w:t>
      </w:r>
      <w:r w:rsidRPr="004A4316">
        <w:rPr>
          <w:rFonts w:ascii="Calibri" w:hAnsi="Calibri" w:cs="Calibri"/>
        </w:rPr>
        <w:t xml:space="preserve"> </w:t>
      </w:r>
      <w:r w:rsidRPr="004A4316">
        <w:rPr>
          <w:rFonts w:ascii="Sylfaen" w:hAnsi="Sylfaen" w:cs="Sylfaen"/>
        </w:rPr>
        <w:t>ამაღლებას</w:t>
      </w:r>
      <w:r w:rsidRPr="004A4316">
        <w:rPr>
          <w:rFonts w:ascii="Calibri" w:hAnsi="Calibri" w:cs="Calibri"/>
        </w:rPr>
        <w:t xml:space="preserve"> </w:t>
      </w:r>
      <w:r w:rsidRPr="004A4316">
        <w:rPr>
          <w:rFonts w:ascii="Sylfaen" w:hAnsi="Sylfaen" w:cs="Sylfaen"/>
        </w:rPr>
        <w:t>იმ</w:t>
      </w:r>
      <w:r w:rsidRPr="004A4316">
        <w:rPr>
          <w:rFonts w:ascii="Calibri" w:hAnsi="Calibri" w:cs="Calibri"/>
        </w:rPr>
        <w:t xml:space="preserve"> </w:t>
      </w:r>
      <w:r w:rsidRPr="004A4316">
        <w:rPr>
          <w:rFonts w:ascii="Sylfaen" w:hAnsi="Sylfaen" w:cs="Sylfaen"/>
        </w:rPr>
        <w:t>სოციალური</w:t>
      </w:r>
      <w:r w:rsidRPr="004A4316">
        <w:rPr>
          <w:rFonts w:ascii="Calibri" w:hAnsi="Calibri" w:cs="Calibri"/>
        </w:rPr>
        <w:t xml:space="preserve"> </w:t>
      </w:r>
      <w:r w:rsidRPr="004A4316">
        <w:rPr>
          <w:rFonts w:ascii="Sylfaen" w:hAnsi="Sylfaen" w:cs="Sylfaen"/>
        </w:rPr>
        <w:t>ფაქტორების</w:t>
      </w:r>
      <w:r w:rsidRPr="004A4316">
        <w:rPr>
          <w:rFonts w:ascii="Calibri" w:hAnsi="Calibri" w:cs="Calibri"/>
        </w:rPr>
        <w:t xml:space="preserve"> </w:t>
      </w:r>
      <w:r w:rsidRPr="004A4316">
        <w:rPr>
          <w:rFonts w:ascii="Sylfaen" w:hAnsi="Sylfaen" w:cs="Sylfaen"/>
        </w:rPr>
        <w:t>შესახებ</w:t>
      </w:r>
      <w:r w:rsidRPr="004A4316">
        <w:rPr>
          <w:rFonts w:ascii="Calibri" w:hAnsi="Calibri" w:cs="Calibri"/>
        </w:rPr>
        <w:t xml:space="preserve">, </w:t>
      </w:r>
      <w:r w:rsidRPr="004A4316">
        <w:rPr>
          <w:rFonts w:ascii="Sylfaen" w:hAnsi="Sylfaen" w:cs="Sylfaen"/>
        </w:rPr>
        <w:t>რომელიც</w:t>
      </w:r>
      <w:r w:rsidRPr="004A4316">
        <w:rPr>
          <w:rFonts w:ascii="Calibri" w:hAnsi="Calibri" w:cs="Calibri"/>
        </w:rPr>
        <w:t xml:space="preserve"> </w:t>
      </w:r>
      <w:r w:rsidRPr="004A4316">
        <w:rPr>
          <w:rFonts w:ascii="Sylfaen" w:hAnsi="Sylfaen" w:cs="Sylfaen"/>
        </w:rPr>
        <w:t>განაპირობებს</w:t>
      </w:r>
      <w:r w:rsidRPr="004A4316">
        <w:rPr>
          <w:rFonts w:ascii="Calibri" w:hAnsi="Calibri" w:cs="Calibri"/>
        </w:rPr>
        <w:t xml:space="preserve"> </w:t>
      </w:r>
      <w:r w:rsidRPr="004A4316">
        <w:rPr>
          <w:rFonts w:ascii="Sylfaen" w:hAnsi="Sylfaen" w:cs="Sylfaen"/>
        </w:rPr>
        <w:t>სტიგმას</w:t>
      </w:r>
      <w:r w:rsidR="00B918F4">
        <w:rPr>
          <w:rFonts w:ascii="Sylfaen" w:hAnsi="Sylfaen" w:cs="Sylfaen"/>
          <w:lang w:val="ka-GE"/>
        </w:rPr>
        <w:t>;</w:t>
      </w:r>
    </w:p>
    <w:p w14:paraId="6E14FF7E" w14:textId="6BAD892B"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sidRPr="004A4316">
        <w:rPr>
          <w:rFonts w:ascii="Sylfaen" w:hAnsi="Sylfaen" w:cs="Sylfaen"/>
        </w:rPr>
        <w:t>წარმატებისთვის</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ისინი</w:t>
      </w:r>
      <w:r w:rsidRPr="004A4316">
        <w:rPr>
          <w:rFonts w:ascii="Calibri" w:hAnsi="Calibri" w:cs="Calibri"/>
        </w:rPr>
        <w:t xml:space="preserve"> </w:t>
      </w:r>
      <w:r w:rsidRPr="004A4316">
        <w:rPr>
          <w:rFonts w:ascii="Sylfaen" w:hAnsi="Sylfaen" w:cs="Sylfaen"/>
        </w:rPr>
        <w:t>შემუშავდეს</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sidR="00B918F4">
        <w:rPr>
          <w:rFonts w:ascii="Sylfaen" w:hAnsi="Sylfaen" w:cs="Sylfaen"/>
          <w:lang w:val="ka-GE"/>
        </w:rPr>
        <w:t>;</w:t>
      </w:r>
    </w:p>
    <w:p w14:paraId="63B55AED" w14:textId="7B743552" w:rsidR="00942212" w:rsidRPr="00B918F4" w:rsidRDefault="004A4316" w:rsidP="00B918F4">
      <w:pPr>
        <w:pStyle w:val="ListParagraph"/>
        <w:numPr>
          <w:ilvl w:val="0"/>
          <w:numId w:val="4"/>
        </w:numPr>
        <w:tabs>
          <w:tab w:val="left" w:pos="720"/>
        </w:tabs>
        <w:jc w:val="both"/>
        <w:rPr>
          <w:rFonts w:ascii="Calibri" w:hAnsi="Calibri" w:cs="Calibri"/>
        </w:rPr>
      </w:pPr>
      <w:r w:rsidRPr="004A4316">
        <w:rPr>
          <w:rFonts w:ascii="Calibri" w:hAnsi="Calibri" w:cs="Calibri"/>
        </w:rPr>
        <w:t xml:space="preserve"> </w:t>
      </w: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B918F4">
        <w:rPr>
          <w:rFonts w:ascii="Sylfaen" w:hAnsi="Sylfaen" w:cs="Sylfaen"/>
          <w:lang w:val="ka-GE"/>
        </w:rPr>
        <w:t>.</w:t>
      </w:r>
      <w:r w:rsidR="0058087C" w:rsidRPr="00B918F4">
        <w:rPr>
          <w:b/>
          <w:bCs/>
          <w:noProof/>
          <w:sz w:val="28"/>
          <w:szCs w:val="28"/>
        </w:rPr>
        <w:br w:type="page"/>
      </w:r>
    </w:p>
    <w:p w14:paraId="3C47DE8F" w14:textId="44656B22" w:rsidR="00CA3A61" w:rsidRDefault="004B1B64" w:rsidP="00A82238">
      <w:pPr>
        <w:pStyle w:val="Heading3"/>
        <w:rPr>
          <w:rFonts w:eastAsia="Sylfaen"/>
          <w:lang w:val="ka-GE"/>
        </w:rPr>
      </w:pPr>
      <w:bookmarkStart w:id="87" w:name="_Toc534660509"/>
      <w:commentRangeStart w:id="88"/>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bookmarkEnd w:id="87"/>
      <w:commentRangeEnd w:id="88"/>
      <w:r w:rsidR="0002438A">
        <w:rPr>
          <w:rStyle w:val="CommentReference"/>
          <w:rFonts w:asciiTheme="minorHAnsi" w:eastAsiaTheme="minorHAnsi" w:hAnsiTheme="minorHAnsi" w:cstheme="minorBidi"/>
          <w:b w:val="0"/>
          <w:bCs w:val="0"/>
          <w:color w:val="auto"/>
        </w:rPr>
        <w:commentReference w:id="88"/>
      </w:r>
    </w:p>
    <w:p w14:paraId="3278A6AC" w14:textId="342E90FD"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599ED2D3" w14:textId="797CF9AC"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ღვიძლის დაზიანების მიზეზებში ჰეპატიტის და ალკოჰოლის ჭარბი მოხმარების სინერგიული ეფექტის ხაგზასასმელი საკომუნიკაციო მესიჯების ჩართვა</w:t>
      </w:r>
      <w:r w:rsidR="00B918F4">
        <w:rPr>
          <w:rFonts w:ascii="Sylfaen" w:hAnsi="Sylfaen"/>
          <w:lang w:val="ka-GE"/>
        </w:rPr>
        <w:t>;</w:t>
      </w:r>
    </w:p>
    <w:p w14:paraId="3D0AC74A" w14:textId="2525DCD3"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ისეთი საკომუნიკაციო გზავნილების შემუშავება, რომლებიც დაეხმარება ნარკოტიკების ინექციურ მომხმარებლებს განსაზღვროს დაინფიცირების რისკი, გამოიყენოს ზიანის შემცირების სერვისები, ტესტირება და მკურნალობა</w:t>
      </w:r>
      <w:r w:rsidR="00B918F4">
        <w:rPr>
          <w:rFonts w:ascii="Sylfaen" w:hAnsi="Sylfaen"/>
          <w:lang w:val="ka-GE"/>
        </w:rPr>
        <w:t>;</w:t>
      </w:r>
    </w:p>
    <w:p w14:paraId="7233DB2B" w14:textId="38955788" w:rsidR="0058087C" w:rsidRPr="001B27D6" w:rsidRDefault="00B00259" w:rsidP="001B27D6">
      <w:pPr>
        <w:pStyle w:val="ListParagraph"/>
        <w:numPr>
          <w:ilvl w:val="0"/>
          <w:numId w:val="8"/>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მიმართულებიოთ</w:t>
      </w:r>
      <w:r w:rsidR="00B918F4">
        <w:rPr>
          <w:rFonts w:ascii="Sylfaen" w:hAnsi="Sylfaen"/>
          <w:lang w:val="ka-GE"/>
        </w:rPr>
        <w:t>.</w:t>
      </w:r>
    </w:p>
    <w:p w14:paraId="2C35081F" w14:textId="5AD48484" w:rsidR="004B1B64" w:rsidRPr="004B1B64" w:rsidRDefault="004B1B64" w:rsidP="0058087C">
      <w:pPr>
        <w:rPr>
          <w:rFonts w:ascii="Sylfaen" w:hAnsi="Sylfaen"/>
          <w:lang w:val="ka-GE"/>
        </w:rPr>
      </w:pPr>
    </w:p>
    <w:p w14:paraId="37C89F40" w14:textId="70C141A6" w:rsidR="001B469A" w:rsidRPr="00883962" w:rsidRDefault="00CA3A61" w:rsidP="006417FB">
      <w:pPr>
        <w:pStyle w:val="Heading2"/>
        <w:rPr>
          <w:rFonts w:eastAsia="Sylfaen"/>
        </w:rPr>
      </w:pPr>
      <w:bookmarkStart w:id="89" w:name="_Toc534660510"/>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89"/>
      <w:r w:rsidRPr="00CA3A61">
        <w:rPr>
          <w:rFonts w:eastAsia="Sylfaen"/>
        </w:rPr>
        <w:t xml:space="preserve"> </w:t>
      </w:r>
    </w:p>
    <w:p w14:paraId="68519FA7" w14:textId="44241864" w:rsidR="006417FB" w:rsidRPr="0058087C" w:rsidRDefault="006417FB" w:rsidP="00A82238">
      <w:pPr>
        <w:pStyle w:val="Heading3"/>
        <w:rPr>
          <w:rFonts w:eastAsia="Sylfaen"/>
          <w:lang w:val="ka-GE"/>
        </w:rPr>
      </w:pPr>
      <w:bookmarkStart w:id="90" w:name="_Toc534660511"/>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90"/>
    </w:p>
    <w:p w14:paraId="659F5385" w14:textId="60B107AA" w:rsidR="00942212" w:rsidRPr="00BD3222" w:rsidDel="0002438A"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del w:id="91" w:author="User 1" w:date="2019-01-08T16:37:00Z"/>
          <w:rFonts w:ascii="Sylfaen" w:eastAsia="Sylfaen" w:hAnsi="Sylfaen"/>
          <w:lang w:val="ka-GE"/>
        </w:rPr>
      </w:pPr>
      <w:del w:id="92" w:author="User 1" w:date="2019-01-08T16:37:00Z">
        <w:r w:rsidRPr="00BD3222" w:rsidDel="0002438A">
          <w:rPr>
            <w:rFonts w:ascii="Sylfaen" w:eastAsia="Sylfaen" w:hAnsi="Sylfaen"/>
            <w:lang w:val="ka-GE"/>
          </w:rPr>
          <w:delText xml:space="preserve">C  </w:delText>
        </w:r>
        <w:r w:rsidDel="0002438A">
          <w:rPr>
            <w:rFonts w:ascii="Sylfaen" w:eastAsia="Sylfaen" w:hAnsi="Sylfaen"/>
            <w:lang w:val="ka-GE"/>
          </w:rPr>
          <w:delText xml:space="preserve">ჰეპატიტის ელიმინაციის პროგრესის მონიტორინგი მოითხოვს კარგად ფუნქციონირებად ზედამხედველობის სისტემას, რომლის პირდაპირი დანიშნულებაა </w:delText>
        </w:r>
        <w:r w:rsidRPr="00BD3222" w:rsidDel="0002438A">
          <w:rPr>
            <w:rFonts w:ascii="Sylfaen" w:eastAsia="Sylfaen" w:hAnsi="Sylfaen"/>
            <w:lang w:val="ka-GE"/>
          </w:rPr>
          <w:delText xml:space="preserve">C  </w:delText>
        </w:r>
        <w:r w:rsidDel="0002438A">
          <w:rPr>
            <w:rFonts w:ascii="Sylfaen" w:eastAsia="Sylfaen" w:hAnsi="Sylfaen"/>
            <w:lang w:val="ka-GE"/>
          </w:rPr>
          <w:delText xml:space="preserve">ჰეპატიტის მწვავე და </w:delText>
        </w:r>
        <w:commentRangeStart w:id="93"/>
        <w:r w:rsidDel="0002438A">
          <w:rPr>
            <w:rFonts w:ascii="Sylfaen" w:eastAsia="Sylfaen" w:hAnsi="Sylfaen"/>
            <w:lang w:val="ka-GE"/>
          </w:rPr>
          <w:delText>ქრონიკული</w:delText>
        </w:r>
      </w:del>
      <w:commentRangeEnd w:id="93"/>
      <w:r w:rsidR="0002438A">
        <w:rPr>
          <w:rStyle w:val="CommentReference"/>
        </w:rPr>
        <w:commentReference w:id="93"/>
      </w:r>
      <w:del w:id="94" w:author="User 1" w:date="2019-01-08T16:37:00Z">
        <w:r w:rsidDel="0002438A">
          <w:rPr>
            <w:rFonts w:ascii="Sylfaen" w:eastAsia="Sylfaen" w:hAnsi="Sylfaen"/>
            <w:lang w:val="ka-GE"/>
          </w:rPr>
          <w:delText xml:space="preserve"> ფორმების შესახებ ინფორმაციის შეკრება და დაავადებების ეპიდემიების დეტექცია</w:delText>
        </w:r>
        <w:r w:rsidRPr="00BD3222" w:rsidDel="0002438A">
          <w:rPr>
            <w:rFonts w:ascii="Sylfaen" w:eastAsia="Sylfaen" w:hAnsi="Sylfaen"/>
            <w:lang w:val="ka-GE"/>
          </w:rPr>
          <w:delText>.</w:delText>
        </w:r>
      </w:del>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7C2B52B5"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 xml:space="preserve">-ს ელიმინაცია“ მონაცემთა ბაზის საშუალებით.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lastRenderedPageBreak/>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lastRenderedPageBreak/>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623062B6"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5 წლიანი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 xml:space="preserve">ჰეპატიტის ინციდენტობის დასადგენად. </w:t>
      </w:r>
      <w:r w:rsidR="00A10896">
        <w:rPr>
          <w:rFonts w:ascii="Sylfaen" w:hAnsi="Sylfaen" w:cs="Arial"/>
          <w:lang w:val="ka-GE"/>
        </w:rPr>
        <w:t>კვლევა</w:t>
      </w:r>
      <w:r>
        <w:rPr>
          <w:rFonts w:ascii="Sylfaen" w:hAnsi="Sylfaen" w:cs="Arial"/>
          <w:lang w:val="ka-GE"/>
        </w:rPr>
        <w:t xml:space="preserve"> მიმდინარეობს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E4FE785" w:rsidR="00451DEC" w:rsidRDefault="00451DEC"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კარგად არაა </w:t>
      </w:r>
      <w:r w:rsidR="00A10896">
        <w:rPr>
          <w:rFonts w:ascii="Sylfaen" w:hAnsi="Sylfaen" w:cs="Arial"/>
          <w:lang w:val="ka-GE"/>
        </w:rPr>
        <w:t>შ</w:t>
      </w:r>
      <w:r>
        <w:rPr>
          <w:rFonts w:ascii="Sylfaen" w:hAnsi="Sylfaen" w:cs="Arial"/>
          <w:lang w:val="ka-GE"/>
        </w:rPr>
        <w:t xml:space="preserve">ესწავლილი ბავშვებში </w:t>
      </w:r>
      <w:r>
        <w:rPr>
          <w:rFonts w:ascii="Sylfaen" w:hAnsi="Sylfaen" w:cs="Arial"/>
        </w:rPr>
        <w:t xml:space="preserve">C </w:t>
      </w:r>
      <w:r>
        <w:rPr>
          <w:rFonts w:ascii="Sylfaen" w:hAnsi="Sylfaen" w:cs="Arial"/>
          <w:lang w:val="ka-GE"/>
        </w:rPr>
        <w:t xml:space="preserve">ჰეპატიტის გადაცემის გზები.  „პედიატრიული </w:t>
      </w:r>
      <w:r>
        <w:rPr>
          <w:rFonts w:ascii="Sylfaen" w:hAnsi="Sylfaen" w:cs="Arial"/>
        </w:rPr>
        <w:t xml:space="preserve">C </w:t>
      </w:r>
      <w:r>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Pr>
          <w:rFonts w:ascii="Sylfaen" w:hAnsi="Sylfaen" w:cs="Arial"/>
          <w:lang w:val="ka-GE"/>
        </w:rPr>
        <w:t>ჩაუტარდა სკრინინგი</w:t>
      </w:r>
      <w:r w:rsidR="00A10896">
        <w:rPr>
          <w:rFonts w:ascii="Sylfaen" w:hAnsi="Sylfaen" w:cs="Arial"/>
          <w:lang w:val="ka-GE"/>
        </w:rPr>
        <w:t>.</w:t>
      </w:r>
      <w:r>
        <w:rPr>
          <w:rFonts w:ascii="Sylfaen" w:hAnsi="Sylfaen" w:cs="Arial"/>
          <w:lang w:val="ka-GE"/>
        </w:rPr>
        <w:t xml:space="preserve"> </w:t>
      </w:r>
      <w:r w:rsidR="00A10896">
        <w:rPr>
          <w:rFonts w:ascii="Sylfaen" w:hAnsi="Sylfaen" w:cs="Arial"/>
          <w:lang w:val="ka-GE"/>
        </w:rPr>
        <w:t xml:space="preserve">აქედან, </w:t>
      </w:r>
      <w:r>
        <w:rPr>
          <w:rFonts w:ascii="Sylfaen" w:hAnsi="Sylfaen" w:cs="Arial"/>
          <w:lang w:val="ka-GE"/>
        </w:rPr>
        <w:t>322 (0.3%) იყო ტესტირებული</w:t>
      </w:r>
      <w:r>
        <w:rPr>
          <w:rFonts w:ascii="Sylfaen" w:hAnsi="Sylfaen" w:cs="Arial"/>
        </w:rPr>
        <w:t xml:space="preserve">. 2016-2017 </w:t>
      </w:r>
      <w:r>
        <w:rPr>
          <w:rFonts w:ascii="Sylfaen" w:hAnsi="Sylfaen" w:cs="Arial"/>
          <w:lang w:val="ka-GE"/>
        </w:rPr>
        <w:t xml:space="preserve">წლებში დაბადებული კოჰორტიდან შეირჩა 103 </w:t>
      </w:r>
      <w:r>
        <w:rPr>
          <w:rFonts w:ascii="Sylfaen" w:hAnsi="Sylfaen" w:cs="Arial"/>
        </w:rPr>
        <w:t>anti-HCV+</w:t>
      </w:r>
      <w:r>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2A718839"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74154F48" w14:textId="1C6C40B3" w:rsidR="00EF31A3" w:rsidRDefault="00865F4B" w:rsidP="00C733AF">
      <w:pPr>
        <w:shd w:val="clear" w:color="auto" w:fill="FFFFFF"/>
        <w:spacing w:before="100" w:beforeAutospacing="1" w:after="200" w:line="276" w:lineRule="auto"/>
        <w:jc w:val="both"/>
        <w:rPr>
          <w:rFonts w:ascii="Sylfaen" w:hAnsi="Sylfaen"/>
          <w:color w:val="000000"/>
          <w:lang w:val="ka-GE"/>
        </w:rPr>
      </w:pPr>
      <w:r>
        <w:rPr>
          <w:rFonts w:ascii="Sylfaen" w:hAnsi="Sylfaen"/>
          <w:lang w:val="ka-GE"/>
        </w:rPr>
        <w:t xml:space="preserve">2018 წლის მარტში  </w:t>
      </w:r>
      <w:r w:rsidRPr="00BD3222">
        <w:rPr>
          <w:rFonts w:ascii="Sylfaen" w:hAnsi="Sylfaen"/>
          <w:lang w:val="ka-GE"/>
        </w:rPr>
        <w:t xml:space="preserve">C </w:t>
      </w:r>
      <w:r>
        <w:rPr>
          <w:rFonts w:ascii="Sylfaen" w:hAnsi="Sylfaen"/>
          <w:lang w:val="ka-GE"/>
        </w:rPr>
        <w:t xml:space="preserve">ჰეპატიტის ეროვნული სემინარი დაეთმო </w:t>
      </w:r>
      <w:r w:rsidRPr="00BD3222">
        <w:rPr>
          <w:rFonts w:ascii="Sylfaen" w:hAnsi="Sylfaen"/>
          <w:lang w:val="ka-GE"/>
        </w:rPr>
        <w:t xml:space="preserve">C </w:t>
      </w:r>
      <w:r>
        <w:rPr>
          <w:rFonts w:ascii="Sylfaen" w:hAnsi="Sylfaen"/>
          <w:lang w:val="ka-GE"/>
        </w:rPr>
        <w:t xml:space="preserve">ჰეპატიტის გამომწვევი რისკ-ფაქტორების აღრიცხვისა და ზედამხედველობის სისტემის შეფასებას და გაუმჯობესების რეკომენდაციების შემუშავებას. სემინარი ჩატარდა  დკსჯეც-ის მიერ, </w:t>
      </w:r>
      <w:r w:rsidRPr="00BD3222">
        <w:rPr>
          <w:color w:val="000000"/>
          <w:lang w:val="ka-GE"/>
        </w:rPr>
        <w:t>U.S. CDC</w:t>
      </w:r>
      <w:r>
        <w:rPr>
          <w:color w:val="000000"/>
          <w:lang w:val="ka-GE"/>
        </w:rPr>
        <w:t>-</w:t>
      </w:r>
      <w:r>
        <w:rPr>
          <w:rFonts w:ascii="Sylfaen" w:hAnsi="Sylfaen"/>
          <w:color w:val="000000"/>
          <w:lang w:val="ka-GE"/>
        </w:rPr>
        <w:t xml:space="preserve">ის და ჯანმოს ევროპის რეგიონის ოფისის მხარაჭერით.  სემინარზე საერთაშორისო და ადგილობრივი ექსპერტების და სხვა დაინერესებული მხარეების ჩართულობით გაანალიზებული იქნა ზედამხდველობის სისტემის გამოწვევები და მიღწევები. იმსჯელეს საჭირო ქმედებებზე ზიანის შემცირების, დიალიზის, უსაფრთხო სისხლის, დედათა და </w:t>
      </w:r>
      <w:r>
        <w:rPr>
          <w:rFonts w:ascii="Sylfaen" w:hAnsi="Sylfaen"/>
          <w:color w:val="000000"/>
          <w:lang w:val="ka-GE"/>
        </w:rPr>
        <w:lastRenderedPageBreak/>
        <w:t>ბავშვთა სახელმწიფო პროგრამების ბენეფიციართა ზედამხედველობის სისტემის გაუმჯობესების მიმართულებით</w:t>
      </w:r>
      <w:r w:rsidR="00EF31A3">
        <w:rPr>
          <w:rFonts w:ascii="Sylfaen" w:hAnsi="Sylfaen"/>
          <w:color w:val="000000"/>
          <w:lang w:val="ka-GE"/>
        </w:rPr>
        <w:t>.</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0" w:type="auto"/>
        <w:tblLook w:val="04A0" w:firstRow="1" w:lastRow="0" w:firstColumn="1" w:lastColumn="0" w:noHBand="0" w:noVBand="1"/>
      </w:tblPr>
      <w:tblGrid>
        <w:gridCol w:w="1526"/>
        <w:gridCol w:w="2410"/>
        <w:gridCol w:w="2126"/>
        <w:gridCol w:w="2126"/>
        <w:gridCol w:w="1388"/>
      </w:tblGrid>
      <w:tr w:rsidR="00071DA6" w14:paraId="415DBAEC" w14:textId="77777777" w:rsidTr="0007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50FC86" w14:textId="08C1268C" w:rsidR="00071DA6" w:rsidRPr="00071DA6" w:rsidRDefault="00071DA6"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10" w:type="dxa"/>
          </w:tcPr>
          <w:p w14:paraId="1FF48396" w14:textId="17C3F1A7"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268E258" w14:textId="531A4B7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CBFFD13" w14:textId="32CEE09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388" w:type="dxa"/>
          </w:tcPr>
          <w:p w14:paraId="3C5C70BC" w14:textId="458BB795"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071DA6" w14:paraId="30CF3A50"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3D8CA19" w14:textId="797F4A2B" w:rsidR="00071DA6" w:rsidRPr="00071DA6" w:rsidRDefault="00071DA6" w:rsidP="00071DA6">
            <w:pPr>
              <w:rPr>
                <w:b w:val="0"/>
                <w:color w:val="000000"/>
                <w:sz w:val="18"/>
                <w:szCs w:val="18"/>
              </w:rPr>
            </w:pPr>
            <w:r w:rsidRPr="00071DA6">
              <w:rPr>
                <w:b w:val="0"/>
                <w:color w:val="000000"/>
                <w:sz w:val="18"/>
                <w:szCs w:val="18"/>
                <w:lang w:val="ka-GE"/>
              </w:rPr>
              <w:t xml:space="preserve">1.    </w:t>
            </w: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 xml:space="preserve">ჰეპატიტის ვირუსის ეროვნული ტვირთის შეფასება </w:t>
            </w:r>
          </w:p>
        </w:tc>
        <w:tc>
          <w:tcPr>
            <w:tcW w:w="2410" w:type="dxa"/>
          </w:tcPr>
          <w:p w14:paraId="6ECDFD2B" w14:textId="4E61D62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 C </w:t>
            </w:r>
            <w:r w:rsidRPr="000245F5">
              <w:rPr>
                <w:rFonts w:ascii="Sylfaen" w:hAnsi="Sylfaen"/>
                <w:color w:val="000000"/>
                <w:sz w:val="18"/>
                <w:szCs w:val="18"/>
                <w:lang w:val="ka-GE"/>
              </w:rPr>
              <w:t xml:space="preserve">ჰეპატიტის </w:t>
            </w:r>
            <w:r>
              <w:rPr>
                <w:rFonts w:ascii="Sylfaen" w:hAnsi="Sylfaen"/>
                <w:color w:val="000000"/>
                <w:sz w:val="18"/>
                <w:szCs w:val="18"/>
                <w:lang w:val="ka-GE"/>
              </w:rPr>
              <w:t>ინციდენტო</w:t>
            </w:r>
            <w:r w:rsidRPr="000245F5">
              <w:rPr>
                <w:rFonts w:ascii="Sylfaen" w:hAnsi="Sylfaen"/>
                <w:color w:val="000000"/>
                <w:sz w:val="18"/>
                <w:szCs w:val="18"/>
                <w:lang w:val="ka-GE"/>
              </w:rPr>
              <w:t>ბა</w:t>
            </w:r>
          </w:p>
        </w:tc>
        <w:tc>
          <w:tcPr>
            <w:tcW w:w="2126" w:type="dxa"/>
          </w:tcPr>
          <w:p w14:paraId="54C09CE1"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6F763D86" w14:textId="7C4F54C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წლის განმავლობაში </w:t>
            </w:r>
            <w:r w:rsidRPr="000245F5">
              <w:rPr>
                <w:color w:val="000000"/>
                <w:sz w:val="18"/>
                <w:szCs w:val="18"/>
              </w:rPr>
              <w:t xml:space="preserve">C </w:t>
            </w:r>
            <w:r w:rsidRPr="000245F5">
              <w:rPr>
                <w:rFonts w:ascii="Sylfaen" w:hAnsi="Sylfaen"/>
                <w:color w:val="000000"/>
                <w:sz w:val="18"/>
                <w:szCs w:val="18"/>
                <w:lang w:val="ka-GE"/>
              </w:rPr>
              <w:t xml:space="preserve">ჰეპატიტის ახალი შემთხვევების რაოდენიბა, განსაზღვრული როგორც </w:t>
            </w:r>
            <w:r w:rsidRPr="000245F5">
              <w:rPr>
                <w:color w:val="000000"/>
                <w:sz w:val="18"/>
                <w:szCs w:val="18"/>
              </w:rPr>
              <w:t>anti-HCV</w:t>
            </w:r>
            <w:r w:rsidRPr="000245F5">
              <w:rPr>
                <w:color w:val="000000"/>
                <w:sz w:val="18"/>
                <w:szCs w:val="18"/>
                <w:lang w:val="ka-GE"/>
              </w:rPr>
              <w:t xml:space="preserve">+ </w:t>
            </w:r>
          </w:p>
        </w:tc>
        <w:tc>
          <w:tcPr>
            <w:tcW w:w="2126" w:type="dxa"/>
          </w:tcPr>
          <w:p w14:paraId="262334E4" w14:textId="6210ECEA"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c>
          <w:tcPr>
            <w:tcW w:w="1388" w:type="dxa"/>
            <w:vMerge w:val="restart"/>
          </w:tcPr>
          <w:p w14:paraId="2FB0E85E" w14:textId="1B391C56"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1.2 </w:t>
            </w:r>
            <w:r w:rsidRPr="000245F5">
              <w:rPr>
                <w:rFonts w:ascii="Sylfaen" w:hAnsi="Sylfaen"/>
                <w:color w:val="000000"/>
                <w:sz w:val="18"/>
                <w:szCs w:val="18"/>
                <w:lang w:val="ka-GE"/>
              </w:rPr>
              <w:t>წელიწადში</w:t>
            </w:r>
            <w:r w:rsidRPr="000245F5">
              <w:rPr>
                <w:color w:val="000000"/>
                <w:sz w:val="18"/>
                <w:szCs w:val="18"/>
              </w:rPr>
              <w:t>*</w:t>
            </w:r>
          </w:p>
        </w:tc>
      </w:tr>
      <w:tr w:rsidR="00071DA6" w14:paraId="678154BD"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8FCD29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36271E2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3E5DAC04"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15BBB1D5" w14:textId="2A9CFB95"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სულ მოსახლეობა (გამოკლებული</w:t>
            </w:r>
            <w:r w:rsidRPr="000245F5">
              <w:rPr>
                <w:color w:val="000000"/>
                <w:sz w:val="18"/>
                <w:szCs w:val="18"/>
              </w:rPr>
              <w:t xml:space="preserve">C </w:t>
            </w:r>
            <w:r w:rsidRPr="000245F5">
              <w:rPr>
                <w:rFonts w:ascii="Sylfaen" w:hAnsi="Sylfaen"/>
                <w:color w:val="000000"/>
                <w:sz w:val="18"/>
                <w:szCs w:val="18"/>
                <w:lang w:val="ka-GE"/>
              </w:rPr>
              <w:t xml:space="preserve">ჰეპატიტის მქონე მოსახლეობა) </w:t>
            </w:r>
          </w:p>
        </w:tc>
        <w:tc>
          <w:tcPr>
            <w:tcW w:w="2126" w:type="dxa"/>
          </w:tcPr>
          <w:p w14:paraId="5CA1E3B0"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1388" w:type="dxa"/>
            <w:vMerge/>
          </w:tcPr>
          <w:p w14:paraId="49A8B054"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73760943"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679CC8C6" w14:textId="77777777" w:rsidR="00071DA6" w:rsidRDefault="00071DA6" w:rsidP="00071DA6">
            <w:pPr>
              <w:spacing w:before="100" w:beforeAutospacing="1" w:after="75"/>
              <w:jc w:val="both"/>
              <w:rPr>
                <w:rFonts w:ascii="Sylfaen" w:hAnsi="Sylfaen"/>
                <w:b w:val="0"/>
                <w:color w:val="2C5296"/>
                <w:lang w:val="ka-GE"/>
              </w:rPr>
            </w:pPr>
          </w:p>
        </w:tc>
        <w:tc>
          <w:tcPr>
            <w:tcW w:w="2410" w:type="dxa"/>
            <w:vMerge w:val="restart"/>
          </w:tcPr>
          <w:p w14:paraId="04CF4646" w14:textId="4589440E"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2. </w:t>
            </w: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პროპორცია </w:t>
            </w:r>
          </w:p>
        </w:tc>
        <w:tc>
          <w:tcPr>
            <w:tcW w:w="2126" w:type="dxa"/>
          </w:tcPr>
          <w:p w14:paraId="221FD6F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3A86F4A9"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რაოდენიბა </w:t>
            </w:r>
          </w:p>
          <w:p w14:paraId="1EC7A5F3" w14:textId="6664C7F1"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(N=1,329)</w:t>
            </w:r>
            <w:r w:rsidRPr="000245F5">
              <w:rPr>
                <w:color w:val="000000"/>
                <w:sz w:val="18"/>
                <w:szCs w:val="18"/>
              </w:rPr>
              <w:t xml:space="preserve"> </w:t>
            </w:r>
          </w:p>
        </w:tc>
        <w:tc>
          <w:tcPr>
            <w:tcW w:w="2126" w:type="dxa"/>
          </w:tcPr>
          <w:p w14:paraId="6C362FCB" w14:textId="7869F2E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 და „</w:t>
            </w:r>
            <w:r w:rsidRPr="000245F5">
              <w:rPr>
                <w:rFonts w:ascii="Sylfaen" w:hAnsi="Sylfaen"/>
                <w:color w:val="000000"/>
                <w:sz w:val="18"/>
                <w:szCs w:val="18"/>
              </w:rPr>
              <w:t xml:space="preserve">C </w:t>
            </w:r>
            <w:r w:rsidRPr="000245F5">
              <w:rPr>
                <w:rFonts w:ascii="Sylfaen" w:hAnsi="Sylfaen"/>
                <w:color w:val="000000"/>
                <w:sz w:val="18"/>
                <w:szCs w:val="18"/>
                <w:lang w:val="ka-GE"/>
              </w:rPr>
              <w:t>ელიმინაცია“ მონაცემთა ბაზა</w:t>
            </w:r>
          </w:p>
        </w:tc>
        <w:tc>
          <w:tcPr>
            <w:tcW w:w="1388" w:type="dxa"/>
            <w:vMerge w:val="restart"/>
          </w:tcPr>
          <w:p w14:paraId="75D47AC0" w14:textId="53C783F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41.5%</w:t>
            </w:r>
          </w:p>
        </w:tc>
      </w:tr>
      <w:tr w:rsidR="00071DA6" w14:paraId="5ABC7AF2"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24E56BD" w14:textId="77777777" w:rsidR="00071DA6" w:rsidRDefault="00071DA6" w:rsidP="00071DA6">
            <w:pPr>
              <w:spacing w:before="100" w:beforeAutospacing="1" w:after="75"/>
              <w:jc w:val="both"/>
              <w:rPr>
                <w:rFonts w:ascii="Sylfaen" w:hAnsi="Sylfaen"/>
                <w:b w:val="0"/>
                <w:color w:val="2C5296"/>
                <w:lang w:val="ka-GE"/>
              </w:rPr>
            </w:pPr>
          </w:p>
        </w:tc>
        <w:tc>
          <w:tcPr>
            <w:tcW w:w="2410" w:type="dxa"/>
            <w:vMerge/>
          </w:tcPr>
          <w:p w14:paraId="62624CD3"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13995128"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02A3562" w14:textId="7BCB2419"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საანგარიშგებო პერიოდში სეროკონვერსიული შემთხვევების რაოდენობა </w:t>
            </w:r>
            <w:r w:rsidRPr="000245F5">
              <w:rPr>
                <w:color w:val="000000"/>
                <w:sz w:val="18"/>
                <w:szCs w:val="18"/>
              </w:rPr>
              <w:t>(</w:t>
            </w:r>
            <w:r w:rsidRPr="000245F5">
              <w:rPr>
                <w:b/>
                <w:color w:val="000000"/>
                <w:sz w:val="18"/>
                <w:szCs w:val="18"/>
              </w:rPr>
              <w:t>N=3,205)</w:t>
            </w:r>
          </w:p>
        </w:tc>
        <w:tc>
          <w:tcPr>
            <w:tcW w:w="2126" w:type="dxa"/>
          </w:tcPr>
          <w:p w14:paraId="1E4EDEAC" w14:textId="3B34D89B"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w:t>
            </w:r>
          </w:p>
        </w:tc>
        <w:tc>
          <w:tcPr>
            <w:tcW w:w="1388" w:type="dxa"/>
            <w:vMerge/>
          </w:tcPr>
          <w:p w14:paraId="52C13FE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68A2A75B"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09BF48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2A003682" w14:textId="641C670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3. 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r>
              <w:rPr>
                <w:rFonts w:ascii="Sylfaen" w:hAnsi="Sylfaen"/>
                <w:color w:val="000000"/>
                <w:sz w:val="18"/>
                <w:szCs w:val="18"/>
                <w:lang w:val="ka-GE"/>
              </w:rPr>
              <w:t>100000 მოსახლეზე</w:t>
            </w:r>
          </w:p>
        </w:tc>
        <w:tc>
          <w:tcPr>
            <w:tcW w:w="2126" w:type="dxa"/>
          </w:tcPr>
          <w:p w14:paraId="6537E8E0" w14:textId="75668028"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p>
        </w:tc>
        <w:tc>
          <w:tcPr>
            <w:tcW w:w="2126" w:type="dxa"/>
          </w:tcPr>
          <w:p w14:paraId="784F742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გარდაცვალების/კიბოს რეგისტრი </w:t>
            </w:r>
          </w:p>
          <w:p w14:paraId="2CEDB670" w14:textId="1B28765B"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lang w:val="ka-GE"/>
              </w:rPr>
              <w:t>(</w:t>
            </w:r>
            <w:r w:rsidRPr="000245F5">
              <w:rPr>
                <w:color w:val="000000"/>
                <w:sz w:val="18"/>
                <w:szCs w:val="18"/>
              </w:rPr>
              <w:t xml:space="preserve">ICD-10 </w:t>
            </w:r>
            <w:r w:rsidRPr="000245F5">
              <w:rPr>
                <w:rFonts w:ascii="Sylfaen" w:hAnsi="Sylfaen"/>
                <w:color w:val="000000"/>
                <w:sz w:val="18"/>
                <w:szCs w:val="18"/>
                <w:lang w:val="ka-GE"/>
              </w:rPr>
              <w:t xml:space="preserve">კოდი </w:t>
            </w:r>
            <w:r w:rsidRPr="000245F5">
              <w:rPr>
                <w:color w:val="000000"/>
                <w:sz w:val="18"/>
                <w:szCs w:val="18"/>
              </w:rPr>
              <w:t xml:space="preserve"> C22.0</w:t>
            </w:r>
            <w:r w:rsidRPr="000245F5">
              <w:rPr>
                <w:color w:val="000000"/>
                <w:sz w:val="18"/>
                <w:szCs w:val="18"/>
                <w:lang w:val="ka-GE"/>
              </w:rPr>
              <w:t xml:space="preserve">; </w:t>
            </w:r>
            <w:r w:rsidRPr="000245F5">
              <w:rPr>
                <w:color w:val="000000"/>
                <w:sz w:val="18"/>
                <w:szCs w:val="18"/>
              </w:rPr>
              <w:t>K74.3</w:t>
            </w:r>
            <w:r w:rsidRPr="000245F5">
              <w:rPr>
                <w:color w:val="000000"/>
                <w:sz w:val="18"/>
                <w:szCs w:val="18"/>
                <w:lang w:val="ka-GE"/>
              </w:rPr>
              <w:t>;</w:t>
            </w:r>
            <w:r w:rsidRPr="000245F5">
              <w:rPr>
                <w:color w:val="000000"/>
                <w:sz w:val="18"/>
                <w:szCs w:val="18"/>
              </w:rPr>
              <w:t xml:space="preserve"> K74.4</w:t>
            </w:r>
            <w:r w:rsidRPr="000245F5">
              <w:rPr>
                <w:color w:val="000000"/>
                <w:sz w:val="18"/>
                <w:szCs w:val="18"/>
                <w:lang w:val="ka-GE"/>
              </w:rPr>
              <w:t>;</w:t>
            </w:r>
            <w:r w:rsidRPr="000245F5">
              <w:rPr>
                <w:color w:val="000000"/>
                <w:sz w:val="18"/>
                <w:szCs w:val="18"/>
              </w:rPr>
              <w:t xml:space="preserve"> K74.5</w:t>
            </w:r>
            <w:r w:rsidRPr="000245F5">
              <w:rPr>
                <w:color w:val="000000"/>
                <w:sz w:val="18"/>
                <w:szCs w:val="18"/>
                <w:lang w:val="ka-GE"/>
              </w:rPr>
              <w:t xml:space="preserve">; </w:t>
            </w:r>
            <w:r w:rsidRPr="000245F5">
              <w:rPr>
                <w:color w:val="000000"/>
                <w:sz w:val="18"/>
                <w:szCs w:val="18"/>
              </w:rPr>
              <w:t>K74.6)</w:t>
            </w:r>
          </w:p>
        </w:tc>
        <w:tc>
          <w:tcPr>
            <w:tcW w:w="1388" w:type="dxa"/>
          </w:tcPr>
          <w:p w14:paraId="367CB118" w14:textId="0EDAA27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Pr>
                <w:rFonts w:ascii="Sylfaen" w:hAnsi="Sylfaen"/>
                <w:color w:val="000000"/>
                <w:sz w:val="18"/>
                <w:szCs w:val="18"/>
                <w:lang w:val="ka-GE"/>
              </w:rPr>
              <w:t>11.5</w:t>
            </w:r>
          </w:p>
        </w:tc>
      </w:tr>
    </w:tbl>
    <w:p w14:paraId="08B57C6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2E71351C" w14:textId="77777777" w:rsidR="00EF31A3" w:rsidRPr="00EF31A3" w:rsidRDefault="00EF31A3" w:rsidP="00EF31A3">
      <w:pPr>
        <w:shd w:val="clear" w:color="auto" w:fill="FFFFFF"/>
        <w:spacing w:before="100" w:beforeAutospacing="1" w:after="75" w:line="240" w:lineRule="auto"/>
        <w:jc w:val="both"/>
        <w:rPr>
          <w:rFonts w:ascii="Sylfaen" w:hAnsi="Sylfaen"/>
          <w:lang w:val="ka-GE"/>
        </w:rPr>
      </w:pPr>
    </w:p>
    <w:p w14:paraId="0685ACC9" w14:textId="77777777" w:rsidR="006417FB" w:rsidRPr="004B1B64" w:rsidRDefault="006417FB" w:rsidP="00A82238">
      <w:pPr>
        <w:pStyle w:val="Heading3"/>
        <w:rPr>
          <w:noProof/>
          <w:lang w:val="ka-GE"/>
        </w:rPr>
      </w:pPr>
      <w:bookmarkStart w:id="95" w:name="_Toc534660512"/>
      <w:r>
        <w:rPr>
          <w:rFonts w:ascii="Sylfaen" w:hAnsi="Sylfaen" w:cs="Sylfaen"/>
          <w:noProof/>
          <w:lang w:val="ka-GE"/>
        </w:rPr>
        <w:lastRenderedPageBreak/>
        <w:t>გამოწვევები</w:t>
      </w:r>
      <w:bookmarkEnd w:id="95"/>
      <w:r>
        <w:rPr>
          <w:noProof/>
          <w:lang w:val="ka-GE"/>
        </w:rPr>
        <w:t xml:space="preserve"> </w:t>
      </w:r>
    </w:p>
    <w:p w14:paraId="18FEB590" w14:textId="51FAAE4D" w:rsidR="00CA3A61"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 xml:space="preserve">C ჰეპატიტის ინფექციის </w:t>
      </w:r>
      <w:r w:rsidR="000F52D0">
        <w:rPr>
          <w:rFonts w:ascii="Sylfaen" w:eastAsia="Sylfaen" w:hAnsi="Sylfaen"/>
          <w:lang w:val="ka-GE"/>
        </w:rPr>
        <w:t>ზ</w:t>
      </w:r>
      <w:r w:rsidRPr="00145F22">
        <w:rPr>
          <w:rFonts w:ascii="Sylfaen" w:eastAsia="Sylfaen" w:hAnsi="Sylfaen"/>
        </w:rPr>
        <w:t>ედამხედველობა მოითხოვს მონაცემთა სტანდარ</w:t>
      </w:r>
      <w:r w:rsidR="00C733AF">
        <w:rPr>
          <w:rFonts w:ascii="Sylfaen" w:eastAsia="Sylfaen" w:hAnsi="Sylfaen"/>
          <w:lang w:val="ka-GE"/>
        </w:rPr>
        <w:t>ტ</w:t>
      </w:r>
      <w:r w:rsidRPr="00145F22">
        <w:rPr>
          <w:rFonts w:ascii="Sylfaen" w:eastAsia="Sylfaen" w:hAnsi="Sylfaen"/>
        </w:rPr>
        <w:t xml:space="preserve">იზებულ, სისტემურ და უწყვეტ </w:t>
      </w:r>
      <w:proofErr w:type="gramStart"/>
      <w:r w:rsidRPr="00145F22">
        <w:rPr>
          <w:rFonts w:ascii="Sylfaen" w:eastAsia="Sylfaen" w:hAnsi="Sylfaen"/>
        </w:rPr>
        <w:t>შეგროვებას  და</w:t>
      </w:r>
      <w:proofErr w:type="gramEnd"/>
      <w:r w:rsidRPr="00145F22">
        <w:rPr>
          <w:rFonts w:ascii="Sylfaen" w:eastAsia="Sylfaen" w:hAnsi="Sylfaen"/>
        </w:rPr>
        <w:t xml:space="preserve"> მართვას. დღევანდელი ზედამხედველობის სისტემის გამ</w:t>
      </w:r>
      <w:r w:rsidR="00554A6B">
        <w:rPr>
          <w:rFonts w:ascii="Sylfaen" w:eastAsia="Sylfaen" w:hAnsi="Sylfaen"/>
          <w:lang w:val="ka-GE"/>
        </w:rPr>
        <w:t>ო</w:t>
      </w:r>
      <w:r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Pr="00145F22">
        <w:rPr>
          <w:rFonts w:ascii="Sylfaen" w:eastAsia="Sylfaen" w:hAnsi="Sylfaen"/>
        </w:rPr>
        <w:t xml:space="preserve"> ასევე პრობლემურია მონაცემთა ხარისხი</w:t>
      </w:r>
    </w:p>
    <w:p w14:paraId="22282435" w14:textId="29B01FDA" w:rsidR="00145F22" w:rsidRPr="00AA6E4D"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A82238">
      <w:pPr>
        <w:pStyle w:val="Heading3"/>
        <w:rPr>
          <w:rFonts w:eastAsia="Sylfaen"/>
          <w:lang w:val="ka-GE"/>
        </w:rPr>
      </w:pPr>
      <w:bookmarkStart w:id="96" w:name="_Toc534660513"/>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bookmarkEnd w:id="96"/>
    </w:p>
    <w:p w14:paraId="44038327" w14:textId="4DD15C86"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B85139F" w14:textId="53A744B3"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ბავშვებში </w:t>
      </w:r>
      <w:r w:rsidRPr="00C733AF">
        <w:rPr>
          <w:rFonts w:ascii="Sylfaen" w:hAnsi="Sylfaen" w:cs="Calibri"/>
        </w:rPr>
        <w:t>anti-HCV</w:t>
      </w:r>
      <w:r w:rsidRPr="00C733AF">
        <w:rPr>
          <w:rFonts w:ascii="Sylfaen" w:hAnsi="Sylfaen" w:cs="Calibri"/>
          <w:lang w:val="ka-GE"/>
        </w:rPr>
        <w:t>+ ყველა შემთხვევის კვლევა და 18 თვის შემდეგ ტესტირების გა</w:t>
      </w:r>
      <w:r w:rsidR="00C733AF">
        <w:rPr>
          <w:rFonts w:ascii="Sylfaen" w:hAnsi="Sylfaen" w:cs="Calibri"/>
          <w:lang w:val="ka-GE"/>
        </w:rPr>
        <w:t>ნმ</w:t>
      </w:r>
      <w:r w:rsidRPr="00C733AF">
        <w:rPr>
          <w:rFonts w:ascii="Sylfaen" w:hAnsi="Sylfaen" w:cs="Calibri"/>
          <w:lang w:val="ka-GE"/>
        </w:rPr>
        <w:t>ეორება</w:t>
      </w:r>
    </w:p>
    <w:p w14:paraId="4FE79F06" w14:textId="45D59D3B"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 რათა მოხდეს მათი მკურნალობა და რისკ-ფაქტორების ანალიზი</w:t>
      </w:r>
    </w:p>
    <w:p w14:paraId="110A831A" w14:textId="08B23317" w:rsidR="006417FB" w:rsidRPr="00C733AF" w:rsidRDefault="00DF025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A82238">
      <w:pPr>
        <w:pStyle w:val="Heading2"/>
        <w:rPr>
          <w:rFonts w:eastAsia="Sylfaen"/>
        </w:rPr>
      </w:pPr>
      <w:bookmarkStart w:id="97" w:name="_Toc534660514"/>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9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A82238">
      <w:pPr>
        <w:pStyle w:val="Heading3"/>
        <w:rPr>
          <w:rFonts w:eastAsia="Sylfaen"/>
          <w:lang w:val="ka-GE"/>
        </w:rPr>
      </w:pPr>
      <w:bookmarkStart w:id="98" w:name="_Toc534660515"/>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98"/>
    </w:p>
    <w:p w14:paraId="6F771EE8" w14:textId="66B96C1F" w:rsidR="006417FB" w:rsidRPr="0003697E" w:rsidRDefault="0003697E" w:rsidP="00C34E9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552A1D9"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22 სისხლის ბანკიდან მხოლოდ 1</w:t>
      </w:r>
      <w:r w:rsidR="00FF52E7">
        <w:rPr>
          <w:rFonts w:ascii="Sylfaen" w:hAnsi="Sylfaen" w:cs="Times New Roman"/>
          <w:lang w:val="ka-GE"/>
        </w:rPr>
        <w:t>5</w:t>
      </w:r>
      <w:r w:rsidR="00B55769">
        <w:rPr>
          <w:rFonts w:ascii="Sylfaen" w:hAnsi="Sylfaen" w:cs="Times New Roman"/>
          <w:lang w:val="ka-GE"/>
        </w:rPr>
        <w:t xml:space="preserve"> აკმაყოფილებს სახელმწიფო პროგრამის პირობებს.</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4AE9733F" w14:textId="126E376F"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დკსცეც-ს და არასამთავრობო ორგანზიაცია „არტინფო  ჯორჯიას“ თანამშრომლობით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p>
    <w:p w14:paraId="3FEADE4B" w14:textId="25B7FDF6"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18B474AD" w14:textId="0AEFFBE3"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მანდატორული 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27FA2C35" w:rsidR="00D75CA5" w:rsidRDefault="00D75CA5"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წელს სისხლის დინორებს შორის 1.8%-დან 1.4%-მდე შემცირდა </w:t>
      </w:r>
      <w:r>
        <w:rPr>
          <w:rFonts w:ascii="Sylfaen" w:hAnsi="Sylfaen" w:cs="Times New Roman"/>
        </w:rPr>
        <w:t xml:space="preserve">C </w:t>
      </w:r>
      <w:r>
        <w:rPr>
          <w:rFonts w:ascii="Sylfaen" w:hAnsi="Sylfaen" w:cs="Times New Roman"/>
          <w:lang w:val="ka-GE"/>
        </w:rPr>
        <w:t>ჰეპატიტის პრევალენტობა. მაღალი პრევალენტობა დაფიქსირდა საშუალო ასაკის სისხლის დონორებში (2.8% - 40-49 ასაკობრივი ჯგუფ</w:t>
      </w:r>
      <w:r w:rsidR="000A015A">
        <w:rPr>
          <w:rFonts w:ascii="Sylfaen" w:hAnsi="Sylfaen" w:cs="Times New Roman"/>
          <w:lang w:val="ka-GE"/>
        </w:rPr>
        <w:t>ი</w:t>
      </w:r>
      <w:r>
        <w:rPr>
          <w:rFonts w:ascii="Sylfaen" w:hAnsi="Sylfaen" w:cs="Times New Roman"/>
          <w:lang w:val="ka-GE"/>
        </w:rPr>
        <w:t xml:space="preserve"> და 2.3% </w:t>
      </w:r>
      <w:r w:rsidR="000A015A">
        <w:rPr>
          <w:rFonts w:ascii="Sylfaen" w:hAnsi="Sylfaen" w:cs="Times New Roman"/>
          <w:lang w:val="ka-GE"/>
        </w:rPr>
        <w:t xml:space="preserve">- </w:t>
      </w:r>
      <w:r>
        <w:rPr>
          <w:rFonts w:ascii="Sylfaen" w:hAnsi="Sylfaen" w:cs="Times New Roman"/>
          <w:lang w:val="ka-GE"/>
        </w:rPr>
        <w:t xml:space="preserve">50-59 ასაკობრივი ჯგუფი). </w:t>
      </w:r>
      <w:r>
        <w:rPr>
          <w:rFonts w:ascii="Sylfaen" w:hAnsi="Sylfaen" w:cs="Times New Roman"/>
        </w:rPr>
        <w:t xml:space="preserve">C </w:t>
      </w:r>
      <w:r>
        <w:rPr>
          <w:rFonts w:ascii="Sylfaen" w:hAnsi="Sylfaen" w:cs="Times New Roman"/>
          <w:lang w:val="ka-GE"/>
        </w:rPr>
        <w:t>ჰეპატიტის პრევალენტობა იყო 3.1% პირველად დონ</w:t>
      </w:r>
      <w:r w:rsidR="000A015A">
        <w:rPr>
          <w:rFonts w:ascii="Sylfaen" w:hAnsi="Sylfaen" w:cs="Times New Roman"/>
          <w:lang w:val="ka-GE"/>
        </w:rPr>
        <w:t>ო</w:t>
      </w:r>
      <w:r>
        <w:rPr>
          <w:rFonts w:ascii="Sylfaen" w:hAnsi="Sylfaen" w:cs="Times New Roman"/>
          <w:lang w:val="ka-GE"/>
        </w:rPr>
        <w:t>რებში, ხოლო 0.4% - განმეორებით დონ</w:t>
      </w:r>
      <w:r w:rsidR="000A015A">
        <w:rPr>
          <w:rFonts w:ascii="Sylfaen" w:hAnsi="Sylfaen" w:cs="Times New Roman"/>
          <w:lang w:val="ka-GE"/>
        </w:rPr>
        <w:t>ო</w:t>
      </w:r>
      <w:r>
        <w:rPr>
          <w:rFonts w:ascii="Sylfaen" w:hAnsi="Sylfaen" w:cs="Times New Roman"/>
          <w:lang w:val="ka-GE"/>
        </w:rPr>
        <w:t>რებში.</w:t>
      </w: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8897903"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w:t>
            </w:r>
            <w:r>
              <w:rPr>
                <w:rFonts w:ascii="Sylfaen" w:hAnsi="Sylfaen"/>
                <w:i/>
                <w:sz w:val="20"/>
                <w:szCs w:val="20"/>
                <w:lang w:val="ka-GE"/>
              </w:rPr>
              <w:lastRenderedPageBreak/>
              <w:t xml:space="preserve">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lastRenderedPageBreak/>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6C64EC">
            <w:pPr>
              <w:pStyle w:val="ListParagraph"/>
              <w:numPr>
                <w:ilvl w:val="0"/>
                <w:numId w:val="48"/>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6C64EC">
            <w:pPr>
              <w:pStyle w:val="ListParagraph"/>
              <w:numPr>
                <w:ilvl w:val="0"/>
                <w:numId w:val="49"/>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6C64EC">
            <w:pPr>
              <w:pStyle w:val="ListParagraph"/>
              <w:numPr>
                <w:ilvl w:val="0"/>
                <w:numId w:val="49"/>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eastAsia="Times New Roman"/>
          <w:bCs/>
          <w:color w:val="000000"/>
          <w:kern w:val="36"/>
          <w:lang w:eastAsia="ka-GE"/>
        </w:rPr>
      </w:pPr>
    </w:p>
    <w:p w14:paraId="5379D125" w14:textId="4606865A" w:rsidR="0069344D" w:rsidRDefault="00CC08AE" w:rsidP="00C34E9C">
      <w:pPr>
        <w:autoSpaceDE w:val="0"/>
        <w:autoSpaceDN w:val="0"/>
        <w:adjustRightInd w:val="0"/>
        <w:spacing w:after="200" w:line="276" w:lineRule="auto"/>
        <w:ind w:left="62"/>
        <w:jc w:val="both"/>
        <w:rPr>
          <w:rFonts w:ascii="Sylfaen" w:hAnsi="Sylfaen"/>
          <w:color w:val="222222"/>
          <w:shd w:val="clear" w:color="auto" w:fill="FFFFFF"/>
          <w:lang w:val="ka-GE"/>
        </w:rPr>
      </w:pPr>
      <w:r>
        <w:rPr>
          <w:rFonts w:ascii="Sylfaen" w:hAnsi="Sylfaen" w:cs="Times New Roman"/>
          <w:lang w:val="ka-GE"/>
        </w:rPr>
        <w:t>2018 წლის ივნისში ევროპის კომისიის ტექნიკური დახმარების და ინფორმაციის გაცვლის ინსტრუმენტის (</w:t>
      </w:r>
      <w:r>
        <w:rPr>
          <w:rFonts w:ascii="Sylfaen" w:hAnsi="Sylfaen" w:cs="Times New Roman"/>
        </w:rPr>
        <w:t>TAEX</w:t>
      </w:r>
      <w:r>
        <w:rPr>
          <w:rFonts w:ascii="Sylfaen" w:hAnsi="Sylfaen" w:cs="Times New Roman"/>
          <w:lang w:val="ka-GE"/>
        </w:rPr>
        <w:t>)</w:t>
      </w:r>
      <w:r>
        <w:rPr>
          <w:rFonts w:ascii="Sylfaen" w:hAnsi="Sylfaen" w:cs="Times New Roman"/>
        </w:rPr>
        <w:t xml:space="preserve"> </w:t>
      </w:r>
      <w:r>
        <w:rPr>
          <w:rFonts w:ascii="Sylfaen" w:hAnsi="Sylfaen" w:cs="Times New Roman"/>
          <w:lang w:val="ka-GE"/>
        </w:rPr>
        <w:t xml:space="preserve">ექსპერტების მისია იმყოფებოდა საქართველოში. მისიის მიზანი იყო ქვეყნის დახმარება უსაფრთხო დონიორიბის ეროვნული რეგულაციების ჰარმონიზაცია ევრო დირექტივებთან </w:t>
      </w:r>
      <w:r>
        <w:rPr>
          <w:rFonts w:eastAsia="Times New Roman"/>
          <w:bCs/>
          <w:color w:val="000000"/>
          <w:kern w:val="36"/>
          <w:lang w:eastAsia="ka-GE"/>
        </w:rPr>
        <w:t>(</w:t>
      </w:r>
      <w:r w:rsidRPr="008F0EB4">
        <w:rPr>
          <w:rFonts w:eastAsia="Times New Roman"/>
          <w:bCs/>
          <w:color w:val="000000"/>
          <w:kern w:val="36"/>
          <w:lang w:eastAsia="ka-GE"/>
        </w:rPr>
        <w:t>2002/98/EC, 2004/33/EC, 2005/61/EC, 2005/62/EC</w:t>
      </w:r>
      <w:r>
        <w:rPr>
          <w:rFonts w:eastAsia="Times New Roman"/>
          <w:bCs/>
          <w:color w:val="000000"/>
          <w:kern w:val="36"/>
          <w:lang w:eastAsia="ka-GE"/>
        </w:rPr>
        <w:t>)</w:t>
      </w:r>
      <w:r>
        <w:rPr>
          <w:rFonts w:eastAsia="Times New Roman"/>
          <w:bCs/>
          <w:color w:val="000000"/>
          <w:kern w:val="36"/>
          <w:lang w:val="ka-GE" w:eastAsia="ka-GE"/>
        </w:rPr>
        <w:t xml:space="preserve"> </w:t>
      </w:r>
      <w:r>
        <w:rPr>
          <w:rFonts w:ascii="Sylfaen" w:eastAsia="Times New Roman" w:hAnsi="Sylfaen"/>
          <w:bCs/>
          <w:color w:val="000000"/>
          <w:kern w:val="36"/>
          <w:lang w:val="ka-GE" w:eastAsia="ka-GE"/>
        </w:rPr>
        <w:t xml:space="preserve">და  </w:t>
      </w:r>
      <w:r w:rsidRPr="00CC08AE">
        <w:rPr>
          <w:rFonts w:ascii="Sylfaen" w:eastAsia="Times New Roman" w:hAnsi="Sylfaen"/>
          <w:bCs/>
          <w:color w:val="000000"/>
          <w:kern w:val="36"/>
          <w:lang w:val="ka-GE" w:eastAsia="ka-GE"/>
        </w:rPr>
        <w:t>ევროპის ქვეყნებში სისხლის გადასხმის სამსახურის საკანონმდებლო  მოდელების და საუკეთესო პრაქტიკის შესახებ ინფორმაციის გაცვლა</w:t>
      </w:r>
      <w:r>
        <w:rPr>
          <w:rFonts w:ascii="Sylfaen" w:eastAsia="Times New Roman" w:hAnsi="Sylfaen"/>
          <w:bCs/>
          <w:color w:val="000000"/>
          <w:kern w:val="36"/>
          <w:lang w:val="ka-GE" w:eastAsia="ka-GE"/>
        </w:rPr>
        <w:t>.</w:t>
      </w:r>
      <w:r w:rsidR="00F67C43">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190"/>
        <w:gridCol w:w="2550"/>
        <w:gridCol w:w="1560"/>
        <w:gridCol w:w="1439"/>
      </w:tblGrid>
      <w:tr w:rsidR="00924430" w:rsidRPr="00924430" w14:paraId="1775BB44" w14:textId="77777777" w:rsidTr="00603A56">
        <w:trPr>
          <w:trHeight w:val="425"/>
          <w:tblHeader/>
          <w:jc w:val="center"/>
        </w:trPr>
        <w:tc>
          <w:tcPr>
            <w:tcW w:w="881" w:type="pct"/>
          </w:tcPr>
          <w:p w14:paraId="7C878CAF" w14:textId="48115998" w:rsidR="00924430" w:rsidRPr="00603A56" w:rsidRDefault="00924430" w:rsidP="00015461">
            <w:pPr>
              <w:rPr>
                <w:b/>
                <w:sz w:val="18"/>
                <w:lang w:val="ka-GE"/>
              </w:rPr>
            </w:pPr>
            <w:r w:rsidRPr="00603A56">
              <w:rPr>
                <w:b/>
                <w:sz w:val="18"/>
              </w:rPr>
              <w:t xml:space="preserve"> </w:t>
            </w:r>
            <w:bookmarkStart w:id="99" w:name="_Toc534037623"/>
            <w:r w:rsidRPr="00603A56">
              <w:rPr>
                <w:rFonts w:ascii="Sylfaen" w:hAnsi="Sylfaen" w:cs="Sylfaen"/>
                <w:b/>
                <w:sz w:val="18"/>
                <w:lang w:val="ka-GE"/>
              </w:rPr>
              <w:t>ამოცანა</w:t>
            </w:r>
            <w:bookmarkEnd w:id="99"/>
          </w:p>
        </w:tc>
        <w:tc>
          <w:tcPr>
            <w:tcW w:w="1165" w:type="pct"/>
            <w:shd w:val="clear" w:color="auto" w:fill="auto"/>
          </w:tcPr>
          <w:p w14:paraId="772D17DF" w14:textId="3CD183C8" w:rsidR="00924430" w:rsidRPr="00603A56" w:rsidRDefault="00924430" w:rsidP="00015461">
            <w:pPr>
              <w:rPr>
                <w:b/>
                <w:sz w:val="18"/>
                <w:lang w:val="ka-GE"/>
              </w:rPr>
            </w:pPr>
            <w:bookmarkStart w:id="100" w:name="_Toc534037624"/>
            <w:r w:rsidRPr="00603A56">
              <w:rPr>
                <w:rFonts w:ascii="Sylfaen" w:hAnsi="Sylfaen" w:cs="Sylfaen"/>
                <w:b/>
                <w:sz w:val="18"/>
                <w:lang w:val="ka-GE"/>
              </w:rPr>
              <w:t>ინდიკატორი</w:t>
            </w:r>
            <w:bookmarkEnd w:id="100"/>
          </w:p>
        </w:tc>
        <w:tc>
          <w:tcPr>
            <w:tcW w:w="1357" w:type="pct"/>
            <w:shd w:val="clear" w:color="auto" w:fill="auto"/>
          </w:tcPr>
          <w:p w14:paraId="17F9C16C" w14:textId="20399525" w:rsidR="00924430" w:rsidRPr="00603A56" w:rsidRDefault="000F52D0" w:rsidP="00015461">
            <w:pPr>
              <w:rPr>
                <w:b/>
                <w:sz w:val="18"/>
                <w:lang w:val="ka-GE"/>
              </w:rPr>
            </w:pPr>
            <w:r w:rsidRPr="00603A56">
              <w:rPr>
                <w:rFonts w:ascii="Sylfaen" w:hAnsi="Sylfaen"/>
                <w:b/>
                <w:color w:val="000000"/>
                <w:sz w:val="18"/>
                <w:szCs w:val="18"/>
                <w:lang w:val="ka-GE"/>
              </w:rPr>
              <w:t>გაზომვის ერთეული</w:t>
            </w:r>
          </w:p>
        </w:tc>
        <w:tc>
          <w:tcPr>
            <w:tcW w:w="830" w:type="pct"/>
            <w:shd w:val="clear" w:color="auto" w:fill="auto"/>
          </w:tcPr>
          <w:p w14:paraId="637E0601" w14:textId="416AC48F" w:rsidR="00924430" w:rsidRPr="00603A56" w:rsidRDefault="00924430" w:rsidP="00015461">
            <w:pPr>
              <w:rPr>
                <w:b/>
                <w:sz w:val="18"/>
              </w:rPr>
            </w:pPr>
            <w:bookmarkStart w:id="101" w:name="_Toc534037626"/>
            <w:r w:rsidRPr="00603A56">
              <w:rPr>
                <w:rFonts w:ascii="Sylfaen" w:hAnsi="Sylfaen" w:cs="Sylfaen"/>
                <w:b/>
                <w:sz w:val="18"/>
                <w:lang w:val="ka-GE"/>
              </w:rPr>
              <w:t>წყარ</w:t>
            </w:r>
            <w:bookmarkEnd w:id="101"/>
            <w:r w:rsidR="00603A56" w:rsidRPr="00603A56">
              <w:rPr>
                <w:rFonts w:ascii="Sylfaen" w:hAnsi="Sylfaen" w:cs="Sylfaen"/>
                <w:b/>
                <w:sz w:val="18"/>
                <w:lang w:val="ka-GE"/>
              </w:rPr>
              <w:t>ო</w:t>
            </w:r>
          </w:p>
        </w:tc>
        <w:tc>
          <w:tcPr>
            <w:tcW w:w="766" w:type="pct"/>
            <w:shd w:val="clear" w:color="auto" w:fill="auto"/>
          </w:tcPr>
          <w:p w14:paraId="74B92FEC" w14:textId="380371E6" w:rsidR="00924430" w:rsidRPr="00603A56" w:rsidRDefault="00924430" w:rsidP="00015461">
            <w:pPr>
              <w:rPr>
                <w:b/>
                <w:sz w:val="18"/>
              </w:rPr>
            </w:pPr>
            <w:bookmarkStart w:id="102" w:name="_Toc533522905"/>
            <w:bookmarkStart w:id="103" w:name="_Toc534037627"/>
            <w:r w:rsidRPr="00603A56">
              <w:rPr>
                <w:rFonts w:ascii="Sylfaen" w:hAnsi="Sylfaen" w:cs="Sylfaen"/>
                <w:b/>
                <w:sz w:val="18"/>
                <w:lang w:val="ka-GE"/>
              </w:rPr>
              <w:t>მნიშვნელობა</w:t>
            </w:r>
            <w:r w:rsidRPr="00603A56">
              <w:rPr>
                <w:b/>
                <w:sz w:val="18"/>
                <w:lang w:val="ka-GE"/>
              </w:rPr>
              <w:t>/</w:t>
            </w:r>
            <w:r w:rsidR="00603A56">
              <w:rPr>
                <w:b/>
                <w:sz w:val="18"/>
                <w:lang w:val="ka-GE"/>
              </w:rPr>
              <w:t xml:space="preserve"> </w:t>
            </w:r>
            <w:r w:rsidRPr="00603A56">
              <w:rPr>
                <w:rFonts w:ascii="Sylfaen" w:hAnsi="Sylfaen" w:cs="Sylfaen"/>
                <w:b/>
                <w:sz w:val="18"/>
                <w:lang w:val="ka-GE"/>
              </w:rPr>
              <w:t>შედეგი</w:t>
            </w:r>
            <w:bookmarkEnd w:id="102"/>
            <w:bookmarkEnd w:id="103"/>
          </w:p>
        </w:tc>
      </w:tr>
      <w:tr w:rsidR="00924430" w:rsidRPr="00924430" w14:paraId="1721D959" w14:textId="77777777" w:rsidTr="00603A56">
        <w:trPr>
          <w:trHeight w:val="1817"/>
          <w:jc w:val="center"/>
        </w:trPr>
        <w:tc>
          <w:tcPr>
            <w:tcW w:w="881" w:type="pct"/>
            <w:vMerge w:val="restart"/>
          </w:tcPr>
          <w:p w14:paraId="1A9DD73A" w14:textId="3D42E54B" w:rsidR="00924430" w:rsidRPr="00924430" w:rsidRDefault="00924430"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 xml:space="preserve">a.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უსაფრთხოების</w:t>
            </w:r>
            <w:r w:rsidRPr="00924430">
              <w:rPr>
                <w:color w:val="000000"/>
                <w:sz w:val="18"/>
                <w:szCs w:val="18"/>
              </w:rPr>
              <w:t xml:space="preserve"> </w:t>
            </w:r>
            <w:r w:rsidRPr="00924430">
              <w:rPr>
                <w:rFonts w:ascii="Sylfaen" w:hAnsi="Sylfaen" w:cs="Sylfaen"/>
                <w:color w:val="000000"/>
                <w:sz w:val="18"/>
                <w:szCs w:val="18"/>
              </w:rPr>
              <w:t>გაუმჯობესებით</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პროფილაქტიკა</w:t>
            </w:r>
          </w:p>
        </w:tc>
        <w:tc>
          <w:tcPr>
            <w:tcW w:w="1165" w:type="pct"/>
            <w:vMerge w:val="restart"/>
            <w:shd w:val="clear" w:color="auto" w:fill="auto"/>
          </w:tcPr>
          <w:p w14:paraId="34569666" w14:textId="408284C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1. </w:t>
            </w:r>
            <w:r w:rsidRPr="00924430">
              <w:rPr>
                <w:rFonts w:ascii="Sylfaen" w:hAnsi="Sylfaen"/>
                <w:color w:val="000000"/>
                <w:sz w:val="18"/>
                <w:szCs w:val="18"/>
                <w:lang w:val="ka-GE"/>
              </w:rPr>
              <w:t xml:space="preserve">დონორების ერთიან ელექტრონულ ბაზაში დარეგისტრირებული და მოქმედი  სისხლის ბანკების რაოდენობა და პროცენტი </w:t>
            </w:r>
          </w:p>
        </w:tc>
        <w:tc>
          <w:tcPr>
            <w:tcW w:w="1357" w:type="pct"/>
            <w:shd w:val="clear" w:color="auto" w:fill="auto"/>
          </w:tcPr>
          <w:p w14:paraId="78D4A815" w14:textId="4D98BB9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2A563DC" w14:textId="03480879" w:rsidR="00924430" w:rsidRPr="00924430" w:rsidRDefault="00924430" w:rsidP="00924430">
            <w:pPr>
              <w:spacing w:after="0" w:line="240" w:lineRule="auto"/>
              <w:rPr>
                <w:b/>
                <w:color w:val="000000"/>
                <w:sz w:val="18"/>
                <w:szCs w:val="18"/>
              </w:rPr>
            </w:pPr>
            <w:r w:rsidRPr="00924430">
              <w:rPr>
                <w:rFonts w:ascii="Sylfaen" w:hAnsi="Sylfaen"/>
                <w:color w:val="000000"/>
                <w:sz w:val="18"/>
                <w:szCs w:val="18"/>
                <w:lang w:val="ka-GE"/>
              </w:rPr>
              <w:t>დონორების ერთიან ელექტრონულ ბაზაში დარეგისტრირებული და მოქმედი  სისხლის ბანკების რაოდენობა</w:t>
            </w:r>
            <w:r w:rsidRPr="00924430">
              <w:rPr>
                <w:b/>
                <w:color w:val="000000"/>
                <w:sz w:val="18"/>
                <w:szCs w:val="18"/>
              </w:rPr>
              <w:t xml:space="preserve"> (N=21)</w:t>
            </w:r>
          </w:p>
        </w:tc>
        <w:tc>
          <w:tcPr>
            <w:tcW w:w="830" w:type="pct"/>
            <w:shd w:val="clear" w:color="auto" w:fill="auto"/>
          </w:tcPr>
          <w:p w14:paraId="0DF4CC70" w14:textId="7B334D91"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მონაცემთა ბაზა</w:t>
            </w:r>
          </w:p>
        </w:tc>
        <w:tc>
          <w:tcPr>
            <w:tcW w:w="766" w:type="pct"/>
            <w:vMerge w:val="restart"/>
            <w:shd w:val="clear" w:color="auto" w:fill="auto"/>
          </w:tcPr>
          <w:p w14:paraId="03538C2E" w14:textId="77777777" w:rsidR="00924430" w:rsidRPr="00924430" w:rsidRDefault="00924430" w:rsidP="00924430">
            <w:pPr>
              <w:spacing w:after="0" w:line="240" w:lineRule="auto"/>
              <w:jc w:val="center"/>
              <w:rPr>
                <w:color w:val="000000"/>
                <w:sz w:val="18"/>
                <w:szCs w:val="18"/>
              </w:rPr>
            </w:pPr>
            <w:r w:rsidRPr="00924430">
              <w:rPr>
                <w:color w:val="000000"/>
                <w:sz w:val="18"/>
                <w:szCs w:val="18"/>
              </w:rPr>
              <w:t>95.5%</w:t>
            </w:r>
          </w:p>
        </w:tc>
      </w:tr>
      <w:tr w:rsidR="00924430" w:rsidRPr="00924430" w14:paraId="2EC560CC" w14:textId="77777777" w:rsidTr="00603A56">
        <w:trPr>
          <w:trHeight w:val="1187"/>
          <w:jc w:val="center"/>
        </w:trPr>
        <w:tc>
          <w:tcPr>
            <w:tcW w:w="881" w:type="pct"/>
            <w:vMerge/>
          </w:tcPr>
          <w:p w14:paraId="089BFAFC"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2F84C3E"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A91D74A" w14:textId="0E03C5A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77FD19E1" w14:textId="6A58FF6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იმ სისხლის ბანკების რაოდენობა, რომლებიც ფლობენ სისხლის დამუშავების სახელმწიფო ლიცენზიას </w:t>
            </w:r>
          </w:p>
          <w:p w14:paraId="43D6D170" w14:textId="77777777" w:rsidR="00924430" w:rsidRPr="00924430" w:rsidRDefault="00924430" w:rsidP="00924430">
            <w:pPr>
              <w:spacing w:after="0" w:line="240" w:lineRule="auto"/>
              <w:rPr>
                <w:b/>
                <w:color w:val="000000"/>
                <w:sz w:val="18"/>
                <w:szCs w:val="18"/>
              </w:rPr>
            </w:pPr>
            <w:r w:rsidRPr="00924430">
              <w:rPr>
                <w:b/>
                <w:color w:val="000000"/>
                <w:sz w:val="18"/>
                <w:szCs w:val="18"/>
              </w:rPr>
              <w:t>(N=22)</w:t>
            </w:r>
          </w:p>
        </w:tc>
        <w:tc>
          <w:tcPr>
            <w:tcW w:w="830" w:type="pct"/>
            <w:shd w:val="clear" w:color="auto" w:fill="auto"/>
          </w:tcPr>
          <w:p w14:paraId="232D838A" w14:textId="541E00EB" w:rsidR="00924430" w:rsidRPr="00924430" w:rsidRDefault="00924430" w:rsidP="00924430">
            <w:pPr>
              <w:spacing w:after="0" w:line="240" w:lineRule="auto"/>
              <w:rPr>
                <w:rFonts w:ascii="Sylfaen" w:hAnsi="Sylfaen"/>
                <w:color w:val="000000"/>
                <w:sz w:val="18"/>
                <w:szCs w:val="18"/>
              </w:rPr>
            </w:pPr>
            <w:r w:rsidRPr="00924430">
              <w:rPr>
                <w:rFonts w:ascii="Sylfaen" w:hAnsi="Sylfaen"/>
                <w:color w:val="000000"/>
                <w:sz w:val="18"/>
                <w:szCs w:val="18"/>
              </w:rPr>
              <w:t>SRAMA</w:t>
            </w:r>
          </w:p>
        </w:tc>
        <w:tc>
          <w:tcPr>
            <w:tcW w:w="766" w:type="pct"/>
            <w:vMerge/>
            <w:shd w:val="clear" w:color="auto" w:fill="auto"/>
          </w:tcPr>
          <w:p w14:paraId="241C1469" w14:textId="77777777" w:rsidR="00924430" w:rsidRPr="00924430" w:rsidRDefault="00924430" w:rsidP="00924430">
            <w:pPr>
              <w:spacing w:after="0" w:line="240" w:lineRule="auto"/>
              <w:jc w:val="center"/>
              <w:rPr>
                <w:color w:val="000000"/>
                <w:sz w:val="18"/>
                <w:szCs w:val="18"/>
              </w:rPr>
            </w:pPr>
          </w:p>
        </w:tc>
      </w:tr>
      <w:tr w:rsidR="00924430" w:rsidRPr="00924430" w14:paraId="45ECFD6D" w14:textId="77777777" w:rsidTr="00603A56">
        <w:trPr>
          <w:trHeight w:val="1134"/>
          <w:jc w:val="center"/>
        </w:trPr>
        <w:tc>
          <w:tcPr>
            <w:tcW w:w="881" w:type="pct"/>
            <w:vMerge/>
          </w:tcPr>
          <w:p w14:paraId="651F31DF"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78C927F4" w14:textId="2415B347" w:rsidR="00924430" w:rsidRPr="00924430" w:rsidRDefault="00924430" w:rsidP="00924430">
            <w:pPr>
              <w:spacing w:after="0" w:line="240" w:lineRule="auto"/>
              <w:rPr>
                <w:color w:val="000000"/>
                <w:sz w:val="18"/>
                <w:szCs w:val="18"/>
              </w:rPr>
            </w:pPr>
            <w:r w:rsidRPr="00924430">
              <w:rPr>
                <w:color w:val="000000"/>
                <w:sz w:val="18"/>
                <w:szCs w:val="18"/>
              </w:rPr>
              <w:t xml:space="preserve">2. </w:t>
            </w:r>
            <w:r w:rsidRPr="00924430">
              <w:rPr>
                <w:rFonts w:ascii="Sylfaen" w:hAnsi="Sylfaen"/>
                <w:color w:val="000000"/>
                <w:sz w:val="18"/>
                <w:szCs w:val="18"/>
                <w:lang w:val="ka-GE"/>
              </w:rPr>
              <w:t xml:space="preserve">ცენტრალურ დონეზე წამყვანი სააგენტოს დაარსება, რომელიც განახორციელებს სისხლის სერვისების ზედამხედველობასა და კოოდინაციას </w:t>
            </w:r>
          </w:p>
        </w:tc>
        <w:tc>
          <w:tcPr>
            <w:tcW w:w="1357" w:type="pct"/>
            <w:shd w:val="clear" w:color="auto" w:fill="auto"/>
          </w:tcPr>
          <w:p w14:paraId="580EA3B7" w14:textId="2DE73678"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44AB88DC" w14:textId="77777777" w:rsidR="00924430" w:rsidRPr="00924430" w:rsidRDefault="00924430" w:rsidP="00924430">
            <w:pPr>
              <w:spacing w:after="0" w:line="240" w:lineRule="auto"/>
              <w:rPr>
                <w:color w:val="000000"/>
                <w:sz w:val="18"/>
                <w:szCs w:val="18"/>
              </w:rPr>
            </w:pPr>
            <w:r w:rsidRPr="00924430">
              <w:rPr>
                <w:color w:val="000000"/>
                <w:sz w:val="18"/>
                <w:szCs w:val="18"/>
              </w:rPr>
              <w:t>MoLHSA</w:t>
            </w:r>
          </w:p>
        </w:tc>
        <w:tc>
          <w:tcPr>
            <w:tcW w:w="766" w:type="pct"/>
            <w:shd w:val="clear" w:color="auto" w:fill="auto"/>
          </w:tcPr>
          <w:p w14:paraId="03AE308C" w14:textId="41E6909E"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არ არის დაარსებული</w:t>
            </w:r>
          </w:p>
        </w:tc>
      </w:tr>
      <w:tr w:rsidR="00924430" w:rsidRPr="00924430" w14:paraId="21AD084E" w14:textId="77777777" w:rsidTr="00603A56">
        <w:trPr>
          <w:trHeight w:val="1134"/>
          <w:jc w:val="center"/>
        </w:trPr>
        <w:tc>
          <w:tcPr>
            <w:tcW w:w="881" w:type="pct"/>
            <w:vMerge/>
          </w:tcPr>
          <w:p w14:paraId="2FC32B78"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6D677182" w14:textId="639C8451" w:rsidR="00924430" w:rsidRPr="00924430" w:rsidRDefault="00924430" w:rsidP="00924430">
            <w:pPr>
              <w:spacing w:after="0" w:line="240" w:lineRule="auto"/>
              <w:rPr>
                <w:color w:val="000000"/>
                <w:sz w:val="18"/>
                <w:szCs w:val="18"/>
              </w:rPr>
            </w:pPr>
            <w:r w:rsidRPr="00924430">
              <w:rPr>
                <w:color w:val="000000"/>
                <w:sz w:val="18"/>
                <w:szCs w:val="18"/>
              </w:rPr>
              <w:t xml:space="preserve">3. </w:t>
            </w:r>
            <w:r w:rsidRPr="00924430">
              <w:rPr>
                <w:rFonts w:ascii="Sylfaen" w:hAnsi="Sylfaen"/>
                <w:color w:val="000000"/>
                <w:sz w:val="18"/>
                <w:szCs w:val="18"/>
                <w:lang w:val="ka-GE"/>
              </w:rPr>
              <w:t>სისხლის ბანკების განახლებული სალიცენზიო პირობები მომზადებული და დამტკიცებულია</w:t>
            </w:r>
          </w:p>
        </w:tc>
        <w:tc>
          <w:tcPr>
            <w:tcW w:w="1357" w:type="pct"/>
            <w:shd w:val="clear" w:color="auto" w:fill="auto"/>
          </w:tcPr>
          <w:p w14:paraId="347A7D0A" w14:textId="42626BD9"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5A1BC95D" w14:textId="4FA16D6C" w:rsidR="00924430" w:rsidRPr="00924430" w:rsidRDefault="00924430" w:rsidP="00924430">
            <w:pPr>
              <w:spacing w:after="0" w:line="240" w:lineRule="auto"/>
              <w:rPr>
                <w:color w:val="000000"/>
                <w:sz w:val="18"/>
                <w:szCs w:val="18"/>
              </w:rPr>
            </w:pPr>
            <w:r w:rsidRPr="00924430">
              <w:rPr>
                <w:color w:val="000000"/>
                <w:sz w:val="18"/>
                <w:szCs w:val="18"/>
              </w:rPr>
              <w:t>MoLHSA</w:t>
            </w:r>
          </w:p>
          <w:p w14:paraId="7708E1BA" w14:textId="77777777" w:rsidR="00924430" w:rsidRPr="00924430" w:rsidRDefault="00924430" w:rsidP="00924430">
            <w:pPr>
              <w:spacing w:after="0" w:line="240" w:lineRule="auto"/>
              <w:rPr>
                <w:color w:val="000000"/>
                <w:sz w:val="18"/>
                <w:szCs w:val="18"/>
              </w:rPr>
            </w:pPr>
          </w:p>
        </w:tc>
        <w:tc>
          <w:tcPr>
            <w:tcW w:w="766" w:type="pct"/>
            <w:shd w:val="clear" w:color="auto" w:fill="auto"/>
          </w:tcPr>
          <w:p w14:paraId="2AC8A0D2" w14:textId="7FB4A16A" w:rsidR="00924430" w:rsidRPr="00924430" w:rsidRDefault="00924430" w:rsidP="00924430">
            <w:pPr>
              <w:spacing w:after="0" w:line="240" w:lineRule="auto"/>
              <w:jc w:val="center"/>
              <w:rPr>
                <w:color w:val="000000"/>
                <w:sz w:val="18"/>
                <w:szCs w:val="18"/>
              </w:rPr>
            </w:pPr>
            <w:r w:rsidRPr="00924430">
              <w:rPr>
                <w:rFonts w:ascii="Sylfaen" w:hAnsi="Sylfaen"/>
                <w:color w:val="000000"/>
                <w:sz w:val="18"/>
                <w:szCs w:val="18"/>
                <w:lang w:val="ka-GE"/>
              </w:rPr>
              <w:t>არ არის მომზადებული</w:t>
            </w:r>
          </w:p>
        </w:tc>
      </w:tr>
      <w:tr w:rsidR="00924430" w:rsidRPr="00924430" w14:paraId="2BEBCE1C" w14:textId="77777777" w:rsidTr="00603A56">
        <w:trPr>
          <w:trHeight w:val="855"/>
          <w:jc w:val="center"/>
        </w:trPr>
        <w:tc>
          <w:tcPr>
            <w:tcW w:w="881" w:type="pct"/>
            <w:vMerge/>
          </w:tcPr>
          <w:p w14:paraId="06245050"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3A29B47A" w14:textId="51585151" w:rsidR="00924430" w:rsidRPr="00924430" w:rsidRDefault="00924430" w:rsidP="00924430">
            <w:pPr>
              <w:spacing w:after="0" w:line="240" w:lineRule="auto"/>
              <w:rPr>
                <w:color w:val="000000"/>
                <w:sz w:val="18"/>
                <w:szCs w:val="18"/>
              </w:rPr>
            </w:pPr>
            <w:r w:rsidRPr="00924430">
              <w:rPr>
                <w:color w:val="000000"/>
                <w:sz w:val="18"/>
                <w:szCs w:val="18"/>
              </w:rPr>
              <w:t xml:space="preserve">4. </w:t>
            </w:r>
            <w:r w:rsidRPr="00924430">
              <w:rPr>
                <w:rFonts w:ascii="Sylfaen" w:hAnsi="Sylfaen"/>
                <w:color w:val="000000"/>
                <w:sz w:val="18"/>
                <w:szCs w:val="18"/>
                <w:lang w:val="ka-GE"/>
              </w:rPr>
              <w:t xml:space="preserve">სისლხის ბანკების ხვედრითი წილი,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p w14:paraId="6CFD74A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527002D4" w14:textId="065E1CD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2E295DA7" w14:textId="70600739"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სისლხის ბანკები,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tc>
        <w:tc>
          <w:tcPr>
            <w:tcW w:w="830" w:type="pct"/>
            <w:shd w:val="clear" w:color="auto" w:fill="auto"/>
          </w:tcPr>
          <w:p w14:paraId="03FA92F5" w14:textId="52C31913"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დკსჯეც-ის სახელმწიფო პროგრამების დეპარტამენტი </w:t>
            </w:r>
          </w:p>
        </w:tc>
        <w:tc>
          <w:tcPr>
            <w:tcW w:w="766" w:type="pct"/>
            <w:vMerge w:val="restart"/>
            <w:shd w:val="clear" w:color="auto" w:fill="auto"/>
          </w:tcPr>
          <w:p w14:paraId="3EE478D3" w14:textId="1C8DFCF2"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0</w:t>
            </w:r>
          </w:p>
        </w:tc>
      </w:tr>
      <w:tr w:rsidR="00924430" w:rsidRPr="00924430" w14:paraId="3BDC706C" w14:textId="77777777" w:rsidTr="00603A56">
        <w:trPr>
          <w:trHeight w:val="750"/>
          <w:jc w:val="center"/>
        </w:trPr>
        <w:tc>
          <w:tcPr>
            <w:tcW w:w="881" w:type="pct"/>
            <w:vMerge/>
          </w:tcPr>
          <w:p w14:paraId="104EC5C4"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905AF85"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2A2B4773" w14:textId="25CCFE3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5960E137" w14:textId="765D1D2A"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სისხლის ბანკების რაოდენობა</w:t>
            </w:r>
          </w:p>
          <w:p w14:paraId="74ACDE08"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N=22)</w:t>
            </w:r>
          </w:p>
        </w:tc>
        <w:tc>
          <w:tcPr>
            <w:tcW w:w="830" w:type="pct"/>
            <w:shd w:val="clear" w:color="auto" w:fill="auto"/>
          </w:tcPr>
          <w:p w14:paraId="26CEDE0E" w14:textId="302C8137" w:rsidR="00924430" w:rsidRPr="00924430" w:rsidRDefault="00924430" w:rsidP="00924430">
            <w:pPr>
              <w:spacing w:after="0" w:line="240" w:lineRule="auto"/>
              <w:rPr>
                <w:color w:val="000000"/>
                <w:sz w:val="18"/>
                <w:szCs w:val="18"/>
              </w:rPr>
            </w:pPr>
            <w:r w:rsidRPr="00924430">
              <w:rPr>
                <w:color w:val="000000"/>
                <w:sz w:val="18"/>
                <w:szCs w:val="18"/>
              </w:rPr>
              <w:t>SRAMA</w:t>
            </w:r>
          </w:p>
        </w:tc>
        <w:tc>
          <w:tcPr>
            <w:tcW w:w="766" w:type="pct"/>
            <w:vMerge/>
            <w:shd w:val="clear" w:color="auto" w:fill="auto"/>
          </w:tcPr>
          <w:p w14:paraId="69299062" w14:textId="77777777" w:rsidR="00924430" w:rsidRPr="00924430" w:rsidRDefault="00924430" w:rsidP="00924430">
            <w:pPr>
              <w:spacing w:after="0" w:line="240" w:lineRule="auto"/>
              <w:jc w:val="center"/>
              <w:rPr>
                <w:color w:val="000000"/>
                <w:sz w:val="18"/>
                <w:szCs w:val="18"/>
              </w:rPr>
            </w:pPr>
          </w:p>
        </w:tc>
      </w:tr>
      <w:tr w:rsidR="00924430" w:rsidRPr="00924430" w14:paraId="2C63D788" w14:textId="77777777" w:rsidTr="00603A56">
        <w:trPr>
          <w:trHeight w:val="638"/>
          <w:jc w:val="center"/>
        </w:trPr>
        <w:tc>
          <w:tcPr>
            <w:tcW w:w="881" w:type="pct"/>
            <w:vMerge/>
          </w:tcPr>
          <w:p w14:paraId="12D1A931"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10547AFF" w14:textId="7D79B21D" w:rsidR="00924430" w:rsidRPr="00924430" w:rsidRDefault="00924430" w:rsidP="009D4AD5">
            <w:pPr>
              <w:spacing w:after="0" w:line="240" w:lineRule="auto"/>
              <w:rPr>
                <w:color w:val="000000"/>
                <w:sz w:val="18"/>
                <w:szCs w:val="18"/>
              </w:rPr>
            </w:pPr>
            <w:r w:rsidRPr="00924430">
              <w:rPr>
                <w:color w:val="000000"/>
                <w:sz w:val="18"/>
                <w:szCs w:val="18"/>
              </w:rPr>
              <w:t xml:space="preserve">5. </w:t>
            </w:r>
            <w:r w:rsidRPr="00924430">
              <w:rPr>
                <w:rFonts w:ascii="Sylfaen" w:hAnsi="Sylfaen"/>
                <w:color w:val="000000"/>
                <w:sz w:val="18"/>
                <w:szCs w:val="18"/>
                <w:lang w:val="ka-GE"/>
              </w:rPr>
              <w:t>ყველა დ</w:t>
            </w:r>
            <w:r w:rsidR="009D4AD5">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ნებაყოფლობითი დონაციების რაოდენობა და პროცენტი </w:t>
            </w:r>
          </w:p>
        </w:tc>
        <w:tc>
          <w:tcPr>
            <w:tcW w:w="1357" w:type="pct"/>
            <w:shd w:val="clear" w:color="auto" w:fill="auto"/>
          </w:tcPr>
          <w:p w14:paraId="13FF32F9" w14:textId="29D9F661"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N=20</w:t>
            </w:r>
            <w:r w:rsidRPr="00924430">
              <w:rPr>
                <w:b/>
                <w:color w:val="000000"/>
                <w:sz w:val="18"/>
                <w:szCs w:val="18"/>
                <w:lang w:val="ka-GE"/>
              </w:rPr>
              <w:t>,</w:t>
            </w:r>
            <w:r w:rsidRPr="00924430">
              <w:rPr>
                <w:b/>
                <w:color w:val="000000"/>
                <w:sz w:val="18"/>
                <w:szCs w:val="18"/>
              </w:rPr>
              <w:t>283)</w:t>
            </w:r>
          </w:p>
        </w:tc>
        <w:tc>
          <w:tcPr>
            <w:tcW w:w="830" w:type="pct"/>
            <w:shd w:val="clear" w:color="auto" w:fill="auto"/>
          </w:tcPr>
          <w:p w14:paraId="76A8D76D" w14:textId="600FDD1D"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08C60558" w14:textId="77777777" w:rsidR="00924430" w:rsidRPr="00924430" w:rsidRDefault="00924430" w:rsidP="00924430">
            <w:pPr>
              <w:spacing w:after="0" w:line="240" w:lineRule="auto"/>
              <w:jc w:val="center"/>
              <w:rPr>
                <w:color w:val="000000"/>
                <w:sz w:val="18"/>
                <w:szCs w:val="18"/>
              </w:rPr>
            </w:pPr>
          </w:p>
          <w:p w14:paraId="2FC7C41B" w14:textId="77777777" w:rsidR="00924430" w:rsidRPr="00924430" w:rsidRDefault="00924430" w:rsidP="00924430">
            <w:pPr>
              <w:spacing w:after="0" w:line="240" w:lineRule="auto"/>
              <w:jc w:val="center"/>
              <w:rPr>
                <w:color w:val="000000"/>
                <w:sz w:val="18"/>
                <w:szCs w:val="18"/>
              </w:rPr>
            </w:pPr>
            <w:r w:rsidRPr="00924430">
              <w:rPr>
                <w:color w:val="000000"/>
                <w:sz w:val="18"/>
                <w:szCs w:val="18"/>
                <w:lang w:val="ka-GE"/>
              </w:rPr>
              <w:t>2</w:t>
            </w:r>
            <w:r w:rsidRPr="00924430">
              <w:rPr>
                <w:color w:val="000000"/>
                <w:sz w:val="18"/>
                <w:szCs w:val="18"/>
              </w:rPr>
              <w:t>3.1%</w:t>
            </w:r>
          </w:p>
        </w:tc>
      </w:tr>
      <w:tr w:rsidR="00924430" w:rsidRPr="00924430" w14:paraId="7FDE8FDF" w14:textId="77777777" w:rsidTr="00603A56">
        <w:trPr>
          <w:trHeight w:val="690"/>
          <w:jc w:val="center"/>
        </w:trPr>
        <w:tc>
          <w:tcPr>
            <w:tcW w:w="881" w:type="pct"/>
            <w:vMerge/>
          </w:tcPr>
          <w:p w14:paraId="0D504C35"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5C8851E3"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74BA59FD" w14:textId="11A2CAD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77777777" w:rsidR="00924430" w:rsidRPr="00924430" w:rsidRDefault="00924430" w:rsidP="00924430">
            <w:pPr>
              <w:spacing w:after="0" w:line="240" w:lineRule="auto"/>
              <w:rPr>
                <w:b/>
                <w:color w:val="000000"/>
                <w:sz w:val="18"/>
                <w:szCs w:val="18"/>
              </w:rPr>
            </w:pPr>
            <w:r w:rsidRPr="00924430">
              <w:rPr>
                <w:b/>
                <w:color w:val="000000"/>
                <w:sz w:val="18"/>
                <w:szCs w:val="18"/>
              </w:rPr>
              <w:t>(N=87,881)</w:t>
            </w:r>
          </w:p>
        </w:tc>
        <w:tc>
          <w:tcPr>
            <w:tcW w:w="830" w:type="pct"/>
            <w:shd w:val="clear" w:color="auto" w:fill="auto"/>
          </w:tcPr>
          <w:p w14:paraId="5955EF88"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924430" w:rsidRPr="00924430" w:rsidRDefault="00924430" w:rsidP="00924430">
            <w:pPr>
              <w:spacing w:after="0" w:line="240" w:lineRule="auto"/>
              <w:rPr>
                <w:color w:val="000000"/>
                <w:sz w:val="18"/>
                <w:szCs w:val="18"/>
              </w:rPr>
            </w:pPr>
          </w:p>
        </w:tc>
        <w:tc>
          <w:tcPr>
            <w:tcW w:w="766" w:type="pct"/>
            <w:vMerge/>
            <w:shd w:val="clear" w:color="auto" w:fill="auto"/>
          </w:tcPr>
          <w:p w14:paraId="3129E37C" w14:textId="77777777" w:rsidR="00924430" w:rsidRPr="00924430" w:rsidRDefault="00924430" w:rsidP="00924430">
            <w:pPr>
              <w:spacing w:after="0" w:line="240" w:lineRule="auto"/>
              <w:jc w:val="center"/>
              <w:rPr>
                <w:color w:val="000000"/>
                <w:sz w:val="18"/>
                <w:szCs w:val="18"/>
              </w:rPr>
            </w:pPr>
          </w:p>
        </w:tc>
      </w:tr>
      <w:tr w:rsidR="00924430" w:rsidRPr="00924430" w14:paraId="3E686C35" w14:textId="77777777" w:rsidTr="00603A56">
        <w:trPr>
          <w:trHeight w:val="904"/>
          <w:jc w:val="center"/>
        </w:trPr>
        <w:tc>
          <w:tcPr>
            <w:tcW w:w="881" w:type="pct"/>
            <w:vMerge/>
          </w:tcPr>
          <w:p w14:paraId="1842578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4256150" w14:textId="194626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6. 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B6DFC69" w14:textId="2A0E86AF"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924430" w:rsidRPr="00924430" w:rsidRDefault="00924430" w:rsidP="00924430">
            <w:pPr>
              <w:spacing w:after="0" w:line="240" w:lineRule="auto"/>
              <w:rPr>
                <w:b/>
                <w:color w:val="000000"/>
                <w:sz w:val="18"/>
                <w:szCs w:val="18"/>
              </w:rPr>
            </w:pPr>
            <w:r w:rsidRPr="00924430">
              <w:rPr>
                <w:b/>
                <w:color w:val="000000"/>
                <w:sz w:val="18"/>
                <w:szCs w:val="18"/>
              </w:rPr>
              <w:t>(N=727)</w:t>
            </w:r>
          </w:p>
        </w:tc>
        <w:tc>
          <w:tcPr>
            <w:tcW w:w="830" w:type="pct"/>
            <w:shd w:val="clear" w:color="auto" w:fill="auto"/>
          </w:tcPr>
          <w:p w14:paraId="50D32C37"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373EA299" w14:textId="77777777" w:rsidR="00924430" w:rsidRPr="00924430" w:rsidRDefault="00924430" w:rsidP="00924430">
            <w:pPr>
              <w:spacing w:after="0" w:line="240" w:lineRule="auto"/>
              <w:jc w:val="center"/>
              <w:rPr>
                <w:color w:val="000000"/>
                <w:sz w:val="18"/>
                <w:szCs w:val="18"/>
              </w:rPr>
            </w:pPr>
            <w:r w:rsidRPr="00924430">
              <w:rPr>
                <w:color w:val="000000"/>
                <w:sz w:val="18"/>
                <w:szCs w:val="18"/>
              </w:rPr>
              <w:t>1.4%</w:t>
            </w:r>
          </w:p>
        </w:tc>
      </w:tr>
      <w:tr w:rsidR="00924430" w:rsidRPr="00924430" w14:paraId="3A060BBF" w14:textId="77777777" w:rsidTr="00603A56">
        <w:trPr>
          <w:trHeight w:val="515"/>
          <w:jc w:val="center"/>
        </w:trPr>
        <w:tc>
          <w:tcPr>
            <w:tcW w:w="881" w:type="pct"/>
            <w:vMerge/>
          </w:tcPr>
          <w:p w14:paraId="470BF1D0"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0489A1F"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C4D5DC4" w14:textId="18E19AAA"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924430" w:rsidRPr="00924430" w:rsidRDefault="00924430" w:rsidP="00924430">
            <w:pPr>
              <w:spacing w:after="0" w:line="240" w:lineRule="auto"/>
              <w:rPr>
                <w:b/>
                <w:color w:val="000000"/>
                <w:sz w:val="18"/>
                <w:szCs w:val="18"/>
              </w:rPr>
            </w:pPr>
            <w:r w:rsidRPr="00924430">
              <w:rPr>
                <w:b/>
                <w:color w:val="000000"/>
                <w:sz w:val="18"/>
                <w:szCs w:val="18"/>
              </w:rPr>
              <w:t>(N=51,799)</w:t>
            </w:r>
          </w:p>
        </w:tc>
        <w:tc>
          <w:tcPr>
            <w:tcW w:w="830" w:type="pct"/>
            <w:shd w:val="clear" w:color="auto" w:fill="auto"/>
          </w:tcPr>
          <w:p w14:paraId="505424D4"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70FFBE1A" w14:textId="77777777" w:rsidR="00924430" w:rsidRPr="00924430" w:rsidRDefault="00924430" w:rsidP="00924430">
            <w:pPr>
              <w:spacing w:after="0" w:line="240" w:lineRule="auto"/>
              <w:rPr>
                <w:color w:val="000000"/>
                <w:sz w:val="18"/>
                <w:szCs w:val="18"/>
              </w:rPr>
            </w:pPr>
          </w:p>
        </w:tc>
      </w:tr>
      <w:tr w:rsidR="00924430" w:rsidRPr="00924430" w14:paraId="0639A456" w14:textId="77777777" w:rsidTr="00603A56">
        <w:trPr>
          <w:trHeight w:val="515"/>
          <w:jc w:val="center"/>
        </w:trPr>
        <w:tc>
          <w:tcPr>
            <w:tcW w:w="881" w:type="pct"/>
            <w:vMerge w:val="restart"/>
          </w:tcPr>
          <w:p w14:paraId="14FD80D8"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5C44ABDE" w14:textId="1FE9D4A2" w:rsidR="00924430" w:rsidRPr="00924430" w:rsidRDefault="00924430" w:rsidP="00924430">
            <w:pPr>
              <w:spacing w:after="0" w:line="240" w:lineRule="auto"/>
              <w:rPr>
                <w:color w:val="000000"/>
                <w:sz w:val="18"/>
                <w:szCs w:val="18"/>
              </w:rPr>
            </w:pPr>
            <w:r w:rsidRPr="00924430">
              <w:rPr>
                <w:color w:val="000000"/>
                <w:sz w:val="18"/>
                <w:szCs w:val="18"/>
              </w:rPr>
              <w:t xml:space="preserve">7. </w:t>
            </w: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ხვედრითი წილი,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518255D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023EC0E" w14:textId="50196BF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A6F25CF" w14:textId="55011D2C"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67AAE8F0" w14:textId="6BEC7C73" w:rsidR="00924430" w:rsidRPr="00924430" w:rsidRDefault="00924430" w:rsidP="00924430">
            <w:pPr>
              <w:spacing w:after="0" w:line="240" w:lineRule="auto"/>
              <w:rPr>
                <w:b/>
                <w:color w:val="000000"/>
                <w:sz w:val="18"/>
                <w:szCs w:val="18"/>
              </w:rPr>
            </w:pPr>
            <w:r w:rsidRPr="00924430">
              <w:rPr>
                <w:b/>
                <w:color w:val="000000"/>
                <w:sz w:val="18"/>
                <w:szCs w:val="18"/>
              </w:rPr>
              <w:t>(N=1,193)</w:t>
            </w:r>
          </w:p>
        </w:tc>
        <w:tc>
          <w:tcPr>
            <w:tcW w:w="830" w:type="pct"/>
            <w:shd w:val="clear" w:color="auto" w:fill="auto"/>
          </w:tcPr>
          <w:p w14:paraId="22B737AD" w14:textId="09EFBC3B"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69DF9E51" w14:textId="60CD5C9A"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42C98BA7" w14:textId="3D9DA51C" w:rsidR="00924430" w:rsidRPr="00924430" w:rsidRDefault="00924430" w:rsidP="00924430">
            <w:pPr>
              <w:spacing w:after="0" w:line="240" w:lineRule="auto"/>
              <w:jc w:val="center"/>
              <w:rPr>
                <w:color w:val="000000"/>
                <w:sz w:val="18"/>
                <w:szCs w:val="18"/>
                <w:lang w:val="ka-GE"/>
              </w:rPr>
            </w:pPr>
            <w:r w:rsidRPr="00924430">
              <w:rPr>
                <w:color w:val="000000"/>
                <w:sz w:val="18"/>
                <w:szCs w:val="18"/>
              </w:rPr>
              <w:t>41.7%</w:t>
            </w:r>
            <w:r w:rsidRPr="00924430">
              <w:rPr>
                <w:color w:val="000000"/>
                <w:sz w:val="18"/>
                <w:szCs w:val="18"/>
                <w:lang w:val="ka-GE"/>
              </w:rPr>
              <w:t xml:space="preserve"> (2015-2016)</w:t>
            </w:r>
          </w:p>
        </w:tc>
      </w:tr>
      <w:tr w:rsidR="00924430" w:rsidRPr="00924430" w14:paraId="728C3ABF" w14:textId="77777777" w:rsidTr="00603A56">
        <w:trPr>
          <w:trHeight w:val="515"/>
          <w:jc w:val="center"/>
        </w:trPr>
        <w:tc>
          <w:tcPr>
            <w:tcW w:w="881" w:type="pct"/>
            <w:vMerge/>
          </w:tcPr>
          <w:p w14:paraId="6C622938"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0CD4291B"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239A9AE" w14:textId="1C3EE37B"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392F4CE1" w14:textId="56C8B08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სერორეაქტიული სისხლის დონორების საერთო რაოდენობა </w:t>
            </w:r>
          </w:p>
          <w:p w14:paraId="66A53751" w14:textId="77777777" w:rsidR="00924430" w:rsidRPr="00924430" w:rsidRDefault="00924430" w:rsidP="00924430">
            <w:pPr>
              <w:spacing w:after="0" w:line="240" w:lineRule="auto"/>
              <w:rPr>
                <w:b/>
                <w:color w:val="000000"/>
                <w:sz w:val="18"/>
                <w:szCs w:val="18"/>
              </w:rPr>
            </w:pPr>
            <w:r w:rsidRPr="00924430">
              <w:rPr>
                <w:b/>
                <w:color w:val="000000"/>
                <w:sz w:val="18"/>
                <w:szCs w:val="18"/>
              </w:rPr>
              <w:t>(N=2,860)</w:t>
            </w:r>
          </w:p>
        </w:tc>
        <w:tc>
          <w:tcPr>
            <w:tcW w:w="830" w:type="pct"/>
            <w:shd w:val="clear" w:color="auto" w:fill="auto"/>
          </w:tcPr>
          <w:p w14:paraId="2B89D954"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5595FDD" w14:textId="6263310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10BF79EE" w14:textId="77777777" w:rsidR="00924430" w:rsidRPr="00924430" w:rsidRDefault="00924430" w:rsidP="00924430">
            <w:pPr>
              <w:spacing w:after="0" w:line="240" w:lineRule="auto"/>
              <w:rPr>
                <w:color w:val="000000"/>
                <w:sz w:val="18"/>
                <w:szCs w:val="18"/>
              </w:rPr>
            </w:pPr>
          </w:p>
        </w:tc>
      </w:tr>
      <w:tr w:rsidR="00924430" w:rsidRPr="00924430" w14:paraId="4B90DDC4" w14:textId="77777777" w:rsidTr="00603A56">
        <w:trPr>
          <w:trHeight w:val="515"/>
          <w:jc w:val="center"/>
        </w:trPr>
        <w:tc>
          <w:tcPr>
            <w:tcW w:w="881" w:type="pct"/>
            <w:vMerge w:val="restart"/>
          </w:tcPr>
          <w:p w14:paraId="08B69FF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61243DEB" w14:textId="1C126C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8. </w:t>
            </w:r>
            <w:r w:rsidRPr="00924430">
              <w:rPr>
                <w:rFonts w:ascii="Sylfaen" w:hAnsi="Sylfaen"/>
                <w:color w:val="000000"/>
                <w:sz w:val="18"/>
                <w:szCs w:val="18"/>
                <w:lang w:val="ka-GE"/>
              </w:rPr>
              <w:t xml:space="preserve">სისხლის დონირების ხვედრითი წილი, კონფირმაციული </w:t>
            </w:r>
            <w:r w:rsidRPr="00924430">
              <w:rPr>
                <w:rFonts w:ascii="Sylfaen" w:hAnsi="Sylfaen"/>
                <w:color w:val="000000"/>
                <w:sz w:val="18"/>
                <w:szCs w:val="18"/>
                <w:lang w:val="ka-GE"/>
              </w:rPr>
              <w:lastRenderedPageBreak/>
              <w:t xml:space="preserve">აქტიური </w:t>
            </w:r>
            <w:r w:rsidRPr="00924430">
              <w:rPr>
                <w:color w:val="000000"/>
                <w:sz w:val="18"/>
                <w:szCs w:val="18"/>
              </w:rPr>
              <w:t xml:space="preserve">HCV </w:t>
            </w:r>
            <w:r w:rsidRPr="00924430">
              <w:rPr>
                <w:rFonts w:ascii="Sylfaen" w:hAnsi="Sylfaen"/>
                <w:color w:val="000000"/>
                <w:sz w:val="18"/>
                <w:szCs w:val="18"/>
                <w:lang w:val="ka-GE"/>
              </w:rPr>
              <w:t>ინფექციით</w:t>
            </w:r>
          </w:p>
        </w:tc>
        <w:tc>
          <w:tcPr>
            <w:tcW w:w="1357" w:type="pct"/>
            <w:shd w:val="clear" w:color="auto" w:fill="auto"/>
          </w:tcPr>
          <w:p w14:paraId="46684320" w14:textId="049FF96D"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lastRenderedPageBreak/>
              <w:t>მნიშვნელი</w:t>
            </w:r>
          </w:p>
          <w:p w14:paraId="28E40BE7" w14:textId="08E09018" w:rsidR="00924430" w:rsidRPr="00BD3222" w:rsidRDefault="00924430" w:rsidP="00924430">
            <w:pPr>
              <w:spacing w:after="0" w:line="240" w:lineRule="auto"/>
              <w:rPr>
                <w:color w:val="000000"/>
                <w:sz w:val="18"/>
                <w:szCs w:val="18"/>
                <w:lang w:val="ka-GE"/>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w:t>
            </w:r>
            <w:r w:rsidRPr="00924430">
              <w:rPr>
                <w:rFonts w:ascii="Sylfaen" w:hAnsi="Sylfaen"/>
                <w:color w:val="000000"/>
                <w:sz w:val="18"/>
                <w:szCs w:val="18"/>
                <w:lang w:val="ka-GE"/>
              </w:rPr>
              <w:lastRenderedPageBreak/>
              <w:t xml:space="preserve">აქტიური </w:t>
            </w:r>
            <w:r w:rsidRPr="00BD3222">
              <w:rPr>
                <w:color w:val="000000"/>
                <w:sz w:val="18"/>
                <w:szCs w:val="18"/>
                <w:lang w:val="ka-GE"/>
              </w:rPr>
              <w:t xml:space="preserve">HCV </w:t>
            </w:r>
            <w:r w:rsidRPr="00924430">
              <w:rPr>
                <w:rFonts w:ascii="Sylfaen" w:hAnsi="Sylfaen"/>
                <w:color w:val="000000"/>
                <w:sz w:val="18"/>
                <w:szCs w:val="18"/>
                <w:lang w:val="ka-GE"/>
              </w:rPr>
              <w:t>ინფექცია დაუდასტურდათ  კონფირმაციული ტესტირებით</w:t>
            </w:r>
            <w:r w:rsidRPr="00BD3222">
              <w:rPr>
                <w:color w:val="000000"/>
                <w:sz w:val="18"/>
                <w:szCs w:val="18"/>
                <w:lang w:val="ka-GE"/>
              </w:rPr>
              <w:t xml:space="preserve"> (Core Ag, PCR)</w:t>
            </w:r>
          </w:p>
          <w:p w14:paraId="4FA95843" w14:textId="77777777" w:rsidR="00924430" w:rsidRPr="00BD3222" w:rsidRDefault="00924430" w:rsidP="00924430">
            <w:pPr>
              <w:spacing w:after="0" w:line="240" w:lineRule="auto"/>
              <w:rPr>
                <w:b/>
                <w:color w:val="000000"/>
                <w:sz w:val="18"/>
                <w:szCs w:val="18"/>
                <w:lang w:val="ka-GE"/>
              </w:rPr>
            </w:pPr>
            <w:r w:rsidRPr="00BD3222">
              <w:rPr>
                <w:b/>
                <w:color w:val="000000"/>
                <w:sz w:val="18"/>
                <w:szCs w:val="18"/>
                <w:lang w:val="ka-GE"/>
              </w:rPr>
              <w:t xml:space="preserve">(N=904)  </w:t>
            </w:r>
          </w:p>
        </w:tc>
        <w:tc>
          <w:tcPr>
            <w:tcW w:w="830" w:type="pct"/>
            <w:vMerge w:val="restart"/>
            <w:shd w:val="clear" w:color="auto" w:fill="auto"/>
          </w:tcPr>
          <w:p w14:paraId="125D88C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STOP-C </w:t>
            </w:r>
            <w:r w:rsidRPr="00924430">
              <w:rPr>
                <w:rFonts w:ascii="Sylfaen" w:hAnsi="Sylfaen"/>
                <w:color w:val="000000"/>
                <w:sz w:val="18"/>
                <w:szCs w:val="18"/>
                <w:lang w:val="ka-GE"/>
              </w:rPr>
              <w:t>რეგისტრი</w:t>
            </w:r>
          </w:p>
          <w:p w14:paraId="04D69ADE" w14:textId="295517F4"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37FFE9E6" w14:textId="3721EB39" w:rsidR="00924430" w:rsidRPr="00924430" w:rsidRDefault="00924430" w:rsidP="00924430">
            <w:pPr>
              <w:spacing w:after="0" w:line="240" w:lineRule="auto"/>
              <w:jc w:val="center"/>
              <w:rPr>
                <w:color w:val="000000"/>
                <w:sz w:val="18"/>
                <w:szCs w:val="18"/>
                <w:lang w:val="ka-GE"/>
              </w:rPr>
            </w:pPr>
            <w:r w:rsidRPr="00924430">
              <w:rPr>
                <w:color w:val="000000"/>
                <w:sz w:val="18"/>
                <w:szCs w:val="18"/>
              </w:rPr>
              <w:t>75.8%</w:t>
            </w:r>
            <w:r w:rsidRPr="00924430">
              <w:rPr>
                <w:color w:val="000000"/>
                <w:sz w:val="18"/>
                <w:szCs w:val="18"/>
                <w:lang w:val="ka-GE"/>
              </w:rPr>
              <w:t xml:space="preserve"> (2015-2016)</w:t>
            </w:r>
          </w:p>
        </w:tc>
      </w:tr>
      <w:tr w:rsidR="00924430" w:rsidRPr="00924430" w14:paraId="2FF19B3E" w14:textId="77777777" w:rsidTr="00603A56">
        <w:trPr>
          <w:trHeight w:val="515"/>
          <w:jc w:val="center"/>
        </w:trPr>
        <w:tc>
          <w:tcPr>
            <w:tcW w:w="881" w:type="pct"/>
            <w:vMerge/>
          </w:tcPr>
          <w:p w14:paraId="0F988C7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A513FB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A054550" w14:textId="182F78A2"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740EA00" w14:textId="466F39AC"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სისხლის დონირების საერთო რაოდენობა, რომლებიც ტესტირებულები არიან </w:t>
            </w:r>
            <w:r w:rsidRPr="00924430">
              <w:rPr>
                <w:color w:val="000000"/>
                <w:sz w:val="18"/>
                <w:szCs w:val="18"/>
              </w:rPr>
              <w:t xml:space="preserve">HCV </w:t>
            </w:r>
            <w:r w:rsidRPr="00924430">
              <w:rPr>
                <w:rFonts w:ascii="Sylfaen" w:hAnsi="Sylfaen"/>
                <w:color w:val="000000"/>
                <w:sz w:val="18"/>
                <w:szCs w:val="18"/>
                <w:lang w:val="ka-GE"/>
              </w:rPr>
              <w:t>კონფირმაციაზე</w:t>
            </w:r>
          </w:p>
          <w:p w14:paraId="205DD6F9" w14:textId="77777777" w:rsidR="00924430" w:rsidRPr="00924430" w:rsidRDefault="00924430" w:rsidP="00924430">
            <w:pPr>
              <w:spacing w:after="0" w:line="240" w:lineRule="auto"/>
              <w:rPr>
                <w:b/>
                <w:color w:val="000000"/>
                <w:sz w:val="18"/>
                <w:szCs w:val="18"/>
              </w:rPr>
            </w:pPr>
            <w:r w:rsidRPr="00924430">
              <w:rPr>
                <w:b/>
                <w:color w:val="000000"/>
                <w:sz w:val="18"/>
                <w:szCs w:val="18"/>
              </w:rPr>
              <w:t xml:space="preserve">(N=1,193) </w:t>
            </w:r>
          </w:p>
        </w:tc>
        <w:tc>
          <w:tcPr>
            <w:tcW w:w="830" w:type="pct"/>
            <w:vMerge/>
            <w:shd w:val="clear" w:color="auto" w:fill="auto"/>
          </w:tcPr>
          <w:p w14:paraId="4B0CC12F"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435C00CA" w14:textId="77777777" w:rsidR="00924430" w:rsidRPr="00924430" w:rsidRDefault="00924430" w:rsidP="00924430">
            <w:pPr>
              <w:spacing w:after="0" w:line="240" w:lineRule="auto"/>
              <w:rPr>
                <w:color w:val="000000"/>
                <w:sz w:val="18"/>
                <w:szCs w:val="18"/>
              </w:rPr>
            </w:pPr>
          </w:p>
        </w:tc>
      </w:tr>
      <w:tr w:rsidR="00924430" w:rsidRPr="00924430" w14:paraId="574A95C8" w14:textId="77777777" w:rsidTr="00603A56">
        <w:trPr>
          <w:trHeight w:val="515"/>
          <w:jc w:val="center"/>
        </w:trPr>
        <w:tc>
          <w:tcPr>
            <w:tcW w:w="881" w:type="pct"/>
            <w:vMerge w:val="restart"/>
          </w:tcPr>
          <w:p w14:paraId="62DD6221" w14:textId="77777777" w:rsidR="00924430" w:rsidRPr="00924430" w:rsidRDefault="00924430" w:rsidP="00924430">
            <w:pPr>
              <w:spacing w:after="0" w:line="240" w:lineRule="auto"/>
              <w:rPr>
                <w:color w:val="000000"/>
                <w:sz w:val="18"/>
                <w:szCs w:val="18"/>
              </w:rPr>
            </w:pPr>
          </w:p>
          <w:p w14:paraId="620A6633"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3FFA70A" w14:textId="7BA63C4F" w:rsidR="00924430" w:rsidRPr="00924430" w:rsidRDefault="00924430" w:rsidP="00924430">
            <w:pPr>
              <w:spacing w:after="0" w:line="240" w:lineRule="auto"/>
              <w:rPr>
                <w:color w:val="000000"/>
                <w:sz w:val="18"/>
                <w:szCs w:val="18"/>
              </w:rPr>
            </w:pPr>
            <w:r w:rsidRPr="00924430">
              <w:rPr>
                <w:color w:val="000000"/>
                <w:sz w:val="18"/>
                <w:szCs w:val="18"/>
              </w:rPr>
              <w:t xml:space="preserve">9. </w:t>
            </w: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1357" w:type="pct"/>
            <w:shd w:val="clear" w:color="auto" w:fill="auto"/>
          </w:tcPr>
          <w:p w14:paraId="41B815C8" w14:textId="4D788477"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924430" w:rsidRPr="00924430" w:rsidRDefault="00924430" w:rsidP="00924430">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924430" w:rsidRPr="00924430" w:rsidRDefault="00924430" w:rsidP="00924430">
            <w:pPr>
              <w:spacing w:after="0" w:line="240" w:lineRule="auto"/>
              <w:rPr>
                <w:b/>
                <w:color w:val="000000"/>
                <w:sz w:val="18"/>
                <w:szCs w:val="18"/>
              </w:rPr>
            </w:pPr>
            <w:r w:rsidRPr="00924430">
              <w:rPr>
                <w:b/>
                <w:color w:val="000000"/>
                <w:sz w:val="18"/>
                <w:szCs w:val="18"/>
              </w:rPr>
              <w:t>(N=722)</w:t>
            </w:r>
          </w:p>
        </w:tc>
        <w:tc>
          <w:tcPr>
            <w:tcW w:w="830" w:type="pct"/>
            <w:shd w:val="clear" w:color="auto" w:fill="auto"/>
          </w:tcPr>
          <w:p w14:paraId="37DB38CE" w14:textId="5D85887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701EFACB" w14:textId="77777777" w:rsidR="00924430" w:rsidRPr="00924430" w:rsidRDefault="00924430" w:rsidP="00924430">
            <w:pPr>
              <w:spacing w:after="0" w:line="240" w:lineRule="auto"/>
              <w:jc w:val="center"/>
              <w:rPr>
                <w:color w:val="000000"/>
                <w:sz w:val="18"/>
                <w:szCs w:val="18"/>
              </w:rPr>
            </w:pPr>
            <w:r w:rsidRPr="00924430">
              <w:rPr>
                <w:color w:val="000000"/>
                <w:sz w:val="18"/>
                <w:szCs w:val="18"/>
              </w:rPr>
              <w:t>79.9%</w:t>
            </w:r>
          </w:p>
        </w:tc>
      </w:tr>
      <w:tr w:rsidR="00924430" w:rsidRPr="00924430" w14:paraId="4277E508" w14:textId="77777777" w:rsidTr="00603A56">
        <w:trPr>
          <w:trHeight w:val="58"/>
          <w:jc w:val="center"/>
        </w:trPr>
        <w:tc>
          <w:tcPr>
            <w:tcW w:w="881" w:type="pct"/>
            <w:vMerge/>
          </w:tcPr>
          <w:p w14:paraId="6360FB9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1AA092D8"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D2E2AC8" w14:textId="5170353D"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924430" w:rsidRPr="00924430" w:rsidRDefault="00924430" w:rsidP="00924430">
            <w:pPr>
              <w:spacing w:after="0" w:line="240" w:lineRule="auto"/>
              <w:rPr>
                <w:b/>
                <w:color w:val="000000"/>
                <w:sz w:val="18"/>
                <w:szCs w:val="18"/>
              </w:rPr>
            </w:pPr>
            <w:r w:rsidRPr="00924430">
              <w:rPr>
                <w:b/>
                <w:color w:val="000000"/>
                <w:sz w:val="18"/>
                <w:szCs w:val="18"/>
              </w:rPr>
              <w:t>(N=904)</w:t>
            </w:r>
          </w:p>
        </w:tc>
        <w:tc>
          <w:tcPr>
            <w:tcW w:w="830" w:type="pct"/>
            <w:shd w:val="clear" w:color="auto" w:fill="auto"/>
          </w:tcPr>
          <w:p w14:paraId="48AE9A3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2D254B85" w14:textId="77777777" w:rsidR="00924430" w:rsidRPr="00924430" w:rsidRDefault="00924430" w:rsidP="00924430">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6DEE5646" w14:textId="77777777" w:rsidR="0003697E" w:rsidRPr="0069344D"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619CE7" w14:textId="6FC8DC21" w:rsidR="0003697E" w:rsidRPr="00F67C43" w:rsidRDefault="0003697E" w:rsidP="003A113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3783F9FC" w14:textId="66AFB670"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r w:rsidR="00663595">
        <w:rPr>
          <w:rFonts w:ascii="Sylfaen" w:hAnsi="Sylfaen" w:cs="Times New Roman"/>
        </w:rPr>
        <w:t xml:space="preserve">2018 </w:t>
      </w:r>
      <w:r w:rsidR="00663595">
        <w:rPr>
          <w:rFonts w:ascii="Sylfaen" w:hAnsi="Sylfaen" w:cs="Times New Roman"/>
          <w:lang w:val="ka-GE"/>
        </w:rPr>
        <w:t>წლის თებერვლიდან, იმ დაწესებულებებში, სადაც განხორციელდა შეფასების ორივე ეტაპი, შეფასება გახდა მანდატორული 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02A5DA48"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 xml:space="preserve">185 </w:t>
      </w:r>
      <w:r w:rsidR="00663595">
        <w:rPr>
          <w:rFonts w:ascii="Sylfaen" w:hAnsi="Sylfaen" w:cs="Times New Roman"/>
          <w:lang w:val="ka-GE"/>
        </w:rPr>
        <w:lastRenderedPageBreak/>
        <w:t xml:space="preserve">დადგენილება). 2017 წლის ივნისში მომზადდა „სამედიიცნო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FB3B33B"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 xml:space="preserve">კლინიკების 29% დაფიქსირდა დეზინფექციის და სტერილზააციის მნიშვნელოვანი დარღვევები. </w:t>
      </w:r>
    </w:p>
    <w:p w14:paraId="78B4E5CB" w14:textId="60B6C48A"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p>
    <w:p w14:paraId="3AA3A97F" w14:textId="31031CC3" w:rsidR="00F543B7" w:rsidRDefault="006F56BF" w:rsidP="007A2342">
      <w:pPr>
        <w:autoSpaceDE w:val="0"/>
        <w:autoSpaceDN w:val="0"/>
        <w:adjustRightInd w:val="0"/>
        <w:spacing w:after="200" w:line="276" w:lineRule="auto"/>
        <w:jc w:val="both"/>
        <w:rPr>
          <w:rFonts w:ascii="Sylfaen" w:eastAsia="Times New Roman" w:hAnsi="Sylfaen" w:cs="Calibri"/>
          <w:lang w:val="ka-GE"/>
        </w:rPr>
      </w:pPr>
      <w:r>
        <w:rPr>
          <w:rFonts w:ascii="Sylfaen" w:hAnsi="Sylfaen" w:cs="Times New Roman"/>
          <w:lang w:val="ka-GE"/>
        </w:rPr>
        <w:t xml:space="preserve">2018 წელს </w:t>
      </w:r>
      <w:r w:rsidRPr="00BD3222">
        <w:rPr>
          <w:rFonts w:eastAsia="Times New Roman" w:cs="Calibri"/>
          <w:lang w:val="ka-GE"/>
        </w:rPr>
        <w:t>U.S. CDC</w:t>
      </w:r>
      <w:r>
        <w:rPr>
          <w:rFonts w:eastAsia="Times New Roman" w:cs="Calibri"/>
          <w:lang w:val="ka-GE"/>
        </w:rPr>
        <w:t xml:space="preserve">, </w:t>
      </w:r>
      <w:r>
        <w:rPr>
          <w:rFonts w:ascii="Sylfaen" w:eastAsia="Times New Roman" w:hAnsi="Sylfaen" w:cs="Calibri"/>
          <w:lang w:val="ka-GE"/>
        </w:rPr>
        <w:t>ჯანდაცვის სამინისტროს და ინფექციის კონტროლის აფრიკის  ქსელის (</w:t>
      </w:r>
      <w:r w:rsidRPr="00BD3222">
        <w:rPr>
          <w:rFonts w:eastAsia="Times New Roman" w:cs="Calibri"/>
          <w:lang w:val="ka-GE"/>
        </w:rPr>
        <w:t>ICAP)</w:t>
      </w:r>
      <w:r>
        <w:rPr>
          <w:rFonts w:eastAsia="Times New Roman" w:cs="Calibri"/>
          <w:lang w:val="ka-GE"/>
        </w:rPr>
        <w:t xml:space="preserve"> </w:t>
      </w:r>
      <w:r>
        <w:rPr>
          <w:rFonts w:ascii="Sylfaen" w:eastAsia="Times New Roman" w:hAnsi="Sylfaen" w:cs="Calibri"/>
          <w:lang w:val="ka-GE"/>
        </w:rPr>
        <w:t>მიერ განხორციელდა არსებული ინფექციის კონტროლის სისტემის სიტუაციური შეფასება 41 რანდმულად შერ</w:t>
      </w:r>
      <w:r w:rsidR="00841677">
        <w:rPr>
          <w:rFonts w:ascii="Sylfaen" w:eastAsia="Times New Roman" w:hAnsi="Sylfaen" w:cs="Calibri"/>
          <w:lang w:val="ka-GE"/>
        </w:rPr>
        <w:t>ჩ</w:t>
      </w:r>
      <w:r>
        <w:rPr>
          <w:rFonts w:ascii="Sylfaen" w:eastAsia="Times New Roman" w:hAnsi="Sylfaen" w:cs="Calibri"/>
          <w:lang w:val="ka-GE"/>
        </w:rPr>
        <w:t>ეულ სამედიცინო დაწესებულებაში ქვეყნის მასშტაბით ჯანმოს შეფასების ინსტრუმენტის შესაბამისად</w:t>
      </w:r>
      <w:r>
        <w:rPr>
          <w:rFonts w:eastAsia="Times New Roman" w:cs="Calibri"/>
          <w:lang w:val="ka-GE"/>
        </w:rPr>
        <w:t xml:space="preserve">. </w:t>
      </w:r>
      <w:r>
        <w:rPr>
          <w:rFonts w:ascii="Sylfaen" w:eastAsia="Times New Roman" w:hAnsi="Sylfaen" w:cs="Calibri"/>
          <w:lang w:val="ka-GE"/>
        </w:rPr>
        <w:t xml:space="preserve">გამოკითხული იქნა 51 მენეჯერი, 58 ინფექციის კონტროლის მენეჯერი, </w:t>
      </w:r>
      <w:r w:rsidRPr="006F56BF">
        <w:rPr>
          <w:rFonts w:ascii="Sylfaen" w:eastAsia="Times New Roman" w:hAnsi="Sylfaen" w:cs="Calibri"/>
          <w:lang w:val="ka-GE"/>
        </w:rPr>
        <w:t>შეფასების ვიზიტების დროს შემფასებლებმა გაანალიზეს  ინფექციის კონტროლ</w:t>
      </w:r>
      <w:r w:rsidR="005B45A1">
        <w:rPr>
          <w:rFonts w:ascii="Sylfaen" w:eastAsia="Times New Roman" w:hAnsi="Sylfaen" w:cs="Calibri"/>
          <w:lang w:val="ka-GE"/>
        </w:rPr>
        <w:t>თ</w:t>
      </w:r>
      <w:r w:rsidRPr="006F56BF">
        <w:rPr>
          <w:rFonts w:ascii="Sylfaen" w:eastAsia="Times New Roman" w:hAnsi="Sylfaen" w:cs="Calibri"/>
          <w:lang w:val="ka-GE"/>
        </w:rPr>
        <w:t>ან დაკავშირებული დოკუმენტაცია და დააკვირდნენ ინფექციის პრევენციისა და კონტროლის პრაქტიკულ განხორციელებას დაწესებუ</w:t>
      </w:r>
      <w:r w:rsidR="005B45A1">
        <w:rPr>
          <w:rFonts w:ascii="Sylfaen" w:eastAsia="Times New Roman" w:hAnsi="Sylfaen" w:cs="Calibri"/>
          <w:lang w:val="ka-GE"/>
        </w:rPr>
        <w:t>ლ</w:t>
      </w:r>
      <w:r w:rsidRPr="006F56BF">
        <w:rPr>
          <w:rFonts w:ascii="Sylfaen" w:eastAsia="Times New Roman" w:hAnsi="Sylfaen" w:cs="Calibri"/>
          <w:lang w:val="ka-GE"/>
        </w:rPr>
        <w:t>ებაში</w:t>
      </w:r>
      <w:r w:rsidR="005B45A1">
        <w:rPr>
          <w:rFonts w:ascii="Sylfaen" w:eastAsia="Times New Roman" w:hAnsi="Sylfaen" w:cs="Calibri"/>
          <w:lang w:val="ka-GE"/>
        </w:rPr>
        <w:t xml:space="preserve">. </w:t>
      </w:r>
    </w:p>
    <w:p w14:paraId="2EED8852" w14:textId="62DC6F05"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მხოლოდ 18%-ს ჰქონდა სტანდარტული ოპერაციული პროც</w:t>
      </w:r>
      <w:r w:rsidR="00841677">
        <w:rPr>
          <w:rFonts w:ascii="Sylfaen" w:eastAsia="Times New Roman" w:hAnsi="Sylfaen" w:cs="Calibri"/>
          <w:lang w:val="ka-GE"/>
        </w:rPr>
        <w:t>ე</w:t>
      </w:r>
      <w:r>
        <w:rPr>
          <w:rFonts w:ascii="Sylfaen" w:eastAsia="Times New Roman" w:hAnsi="Sylfaen" w:cs="Calibri"/>
          <w:lang w:val="ka-GE"/>
        </w:rPr>
        <w:t>დურები ინფექციის კონტროლის გაიდაინის დასანერგად</w:t>
      </w:r>
    </w:p>
    <w:p w14:paraId="69E87B09" w14:textId="18906716"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დაწესებლებების 83%-ს არ გაა</w:t>
      </w:r>
      <w:r w:rsidR="00841677">
        <w:rPr>
          <w:rFonts w:ascii="Sylfaen" w:eastAsia="Times New Roman" w:hAnsi="Sylfaen" w:cs="Calibri"/>
          <w:lang w:val="ka-GE"/>
        </w:rPr>
        <w:t>ჩ</w:t>
      </w:r>
      <w:r>
        <w:rPr>
          <w:rFonts w:ascii="Sylfaen" w:eastAsia="Times New Roman" w:hAnsi="Sylfaen" w:cs="Calibri"/>
          <w:lang w:val="ka-GE"/>
        </w:rPr>
        <w:t>ნდა მინიტორინგისა და აუდიტი</w:t>
      </w:r>
      <w:r w:rsidR="00841677">
        <w:rPr>
          <w:rFonts w:ascii="Sylfaen" w:eastAsia="Times New Roman" w:hAnsi="Sylfaen" w:cs="Calibri"/>
          <w:lang w:val="ka-GE"/>
        </w:rPr>
        <w:t>ს</w:t>
      </w:r>
      <w:r>
        <w:rPr>
          <w:rFonts w:ascii="Sylfaen" w:eastAsia="Times New Roman" w:hAnsi="Sylfaen" w:cs="Calibri"/>
          <w:lang w:val="ka-GE"/>
        </w:rPr>
        <w:t xml:space="preserve"> გეგმა</w:t>
      </w:r>
    </w:p>
    <w:p w14:paraId="1880AE4A" w14:textId="583BAA83"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40% არ ჩაუტარებია</w:t>
      </w:r>
      <w:r w:rsidRPr="005B45A1">
        <w:rPr>
          <w:rFonts w:ascii="Sylfaen" w:eastAsia="Times New Roman" w:hAnsi="Sylfaen" w:cs="Calibri"/>
          <w:lang w:val="ka-GE"/>
        </w:rPr>
        <w:t xml:space="preserve"> ხელის დასაბანი მოწყობილობების და/ან საპნის მოხმარების  ანტიმიკრონული პრეპარატების გამოყენების მიმართულებით</w:t>
      </w:r>
      <w:r w:rsidR="00841677">
        <w:rPr>
          <w:rFonts w:ascii="Sylfaen" w:eastAsia="Times New Roman" w:hAnsi="Sylfaen" w:cs="Calibri"/>
          <w:lang w:val="ka-GE"/>
        </w:rPr>
        <w:t xml:space="preserve"> </w:t>
      </w:r>
      <w:r w:rsidR="00841677" w:rsidRPr="005B45A1">
        <w:rPr>
          <w:rFonts w:ascii="Sylfaen" w:eastAsia="Times New Roman" w:hAnsi="Sylfaen" w:cs="Calibri"/>
          <w:lang w:val="ka-GE"/>
        </w:rPr>
        <w:t>მონიტორინგი</w:t>
      </w:r>
    </w:p>
    <w:p w14:paraId="05D45D00" w14:textId="73861F9C" w:rsidR="00663595" w:rsidRP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76% აწარმოებს ინფექციის კონტროლის ზედამხედველობას, ხოლო 30%-ზე მეტი იყენებს შემთხვევის განსაზღვრის სტანდარულ და მონაცემთა შეგროვების მეთოდებს.</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5"/>
        <w:gridCol w:w="2162"/>
        <w:gridCol w:w="1642"/>
        <w:gridCol w:w="1637"/>
        <w:gridCol w:w="811"/>
        <w:gridCol w:w="1663"/>
      </w:tblGrid>
      <w:tr w:rsidR="00D11220" w:rsidRPr="00E966C6" w14:paraId="2DF06C18" w14:textId="77777777" w:rsidTr="00EE0F5C">
        <w:trPr>
          <w:tblHeader/>
        </w:trPr>
        <w:tc>
          <w:tcPr>
            <w:tcW w:w="860" w:type="pct"/>
            <w:tcMar>
              <w:top w:w="100" w:type="dxa"/>
              <w:left w:w="100" w:type="dxa"/>
              <w:bottom w:w="100" w:type="dxa"/>
              <w:right w:w="100" w:type="dxa"/>
            </w:tcMar>
          </w:tcPr>
          <w:p w14:paraId="2E120AE0" w14:textId="75DE2D85"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1131" w:type="pct"/>
            <w:tcMar>
              <w:top w:w="100" w:type="dxa"/>
              <w:left w:w="100" w:type="dxa"/>
              <w:bottom w:w="100" w:type="dxa"/>
              <w:right w:w="100" w:type="dxa"/>
            </w:tcMar>
          </w:tcPr>
          <w:p w14:paraId="05380EA4" w14:textId="03F3DF1D"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p>
        </w:tc>
        <w:tc>
          <w:tcPr>
            <w:tcW w:w="859" w:type="pct"/>
            <w:tcMar>
              <w:top w:w="100" w:type="dxa"/>
              <w:left w:w="100" w:type="dxa"/>
              <w:bottom w:w="100" w:type="dxa"/>
              <w:right w:w="100" w:type="dxa"/>
            </w:tcMar>
          </w:tcPr>
          <w:p w14:paraId="52966632" w14:textId="21E2DD94" w:rsidR="0069344D" w:rsidRPr="00924430" w:rsidRDefault="000F52D0"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856" w:type="pct"/>
          </w:tcPr>
          <w:p w14:paraId="6EDB63FA" w14:textId="27379234" w:rsidR="0069344D" w:rsidRPr="00924430" w:rsidRDefault="0069344D"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sidR="00841677">
              <w:rPr>
                <w:rFonts w:ascii="Sylfaen" w:hAnsi="Sylfaen"/>
                <w:b/>
                <w:color w:val="000000"/>
                <w:sz w:val="18"/>
                <w:szCs w:val="18"/>
                <w:lang w:val="ka-GE"/>
              </w:rPr>
              <w:t>ო</w:t>
            </w:r>
          </w:p>
        </w:tc>
        <w:tc>
          <w:tcPr>
            <w:tcW w:w="424" w:type="pct"/>
            <w:tcMar>
              <w:top w:w="100" w:type="dxa"/>
              <w:left w:w="100" w:type="dxa"/>
              <w:bottom w:w="100" w:type="dxa"/>
              <w:right w:w="100" w:type="dxa"/>
            </w:tcMar>
          </w:tcPr>
          <w:p w14:paraId="71976986" w14:textId="1D0B29D8" w:rsidR="0069344D" w:rsidRPr="00924430" w:rsidRDefault="0069344D"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870" w:type="pct"/>
            <w:tcMar>
              <w:top w:w="100" w:type="dxa"/>
              <w:left w:w="100" w:type="dxa"/>
              <w:bottom w:w="100" w:type="dxa"/>
              <w:right w:w="100" w:type="dxa"/>
            </w:tcMar>
          </w:tcPr>
          <w:p w14:paraId="58B835AF" w14:textId="386BE20F" w:rsidR="0069344D" w:rsidRPr="00924430" w:rsidRDefault="00886B4E"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w:t>
            </w:r>
            <w:r w:rsidR="0069344D" w:rsidRPr="00924430">
              <w:rPr>
                <w:rFonts w:ascii="Sylfaen" w:hAnsi="Sylfaen"/>
                <w:b/>
                <w:color w:val="000000"/>
                <w:sz w:val="18"/>
                <w:szCs w:val="18"/>
                <w:lang w:val="ka-GE"/>
              </w:rPr>
              <w:t>ენიშვნა</w:t>
            </w:r>
          </w:p>
        </w:tc>
      </w:tr>
      <w:tr w:rsidR="00D11220" w:rsidRPr="00E966C6" w14:paraId="3DA69FA8" w14:textId="77777777" w:rsidTr="00EE0F5C">
        <w:tc>
          <w:tcPr>
            <w:tcW w:w="860" w:type="pct"/>
            <w:vMerge w:val="restart"/>
            <w:tcMar>
              <w:top w:w="100" w:type="dxa"/>
              <w:left w:w="100" w:type="dxa"/>
              <w:bottom w:w="100" w:type="dxa"/>
              <w:right w:w="100" w:type="dxa"/>
            </w:tcMar>
          </w:tcPr>
          <w:p w14:paraId="7B6F8F4F" w14:textId="4D643D36" w:rsidR="0069344D" w:rsidRPr="00924430" w:rsidRDefault="0069344D"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1B62B1D2" w14:textId="73F379C6"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1131" w:type="pct"/>
            <w:tcMar>
              <w:top w:w="100" w:type="dxa"/>
              <w:left w:w="100" w:type="dxa"/>
              <w:bottom w:w="100" w:type="dxa"/>
              <w:right w:w="100" w:type="dxa"/>
            </w:tcMar>
          </w:tcPr>
          <w:p w14:paraId="344C97B7" w14:textId="10C054C1"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1. </w:t>
            </w:r>
            <w:r w:rsidR="0072078E">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859" w:type="pct"/>
            <w:tcMar>
              <w:top w:w="100" w:type="dxa"/>
              <w:left w:w="100" w:type="dxa"/>
              <w:bottom w:w="100" w:type="dxa"/>
              <w:right w:w="100" w:type="dxa"/>
            </w:tcMar>
          </w:tcPr>
          <w:p w14:paraId="79650A7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344F5FE8" w14:textId="6B872D36"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641F17AD" w14:textId="77777777" w:rsidR="0069344D" w:rsidRPr="00924430" w:rsidRDefault="0069344D" w:rsidP="00924430">
            <w:pPr>
              <w:spacing w:after="0" w:line="240" w:lineRule="auto"/>
              <w:jc w:val="center"/>
              <w:rPr>
                <w:color w:val="000000"/>
                <w:sz w:val="18"/>
                <w:szCs w:val="18"/>
              </w:rPr>
            </w:pPr>
            <w:r w:rsidRPr="00924430">
              <w:rPr>
                <w:color w:val="000000"/>
                <w:sz w:val="18"/>
                <w:szCs w:val="18"/>
              </w:rPr>
              <w:t>2</w:t>
            </w:r>
          </w:p>
        </w:tc>
        <w:tc>
          <w:tcPr>
            <w:tcW w:w="870" w:type="pct"/>
            <w:tcMar>
              <w:top w:w="100" w:type="dxa"/>
              <w:left w:w="100" w:type="dxa"/>
              <w:bottom w:w="100" w:type="dxa"/>
              <w:right w:w="100" w:type="dxa"/>
            </w:tcMar>
          </w:tcPr>
          <w:p w14:paraId="17DC443B" w14:textId="618E6052"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0069344D" w:rsidRPr="00924430">
              <w:rPr>
                <w:b/>
                <w:color w:val="000000"/>
                <w:sz w:val="18"/>
                <w:szCs w:val="18"/>
              </w:rPr>
              <w:t>:</w:t>
            </w:r>
          </w:p>
          <w:p w14:paraId="783252FD" w14:textId="3595977A" w:rsidR="0069344D" w:rsidRPr="00924430" w:rsidRDefault="0069344D"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lastRenderedPageBreak/>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D11220" w:rsidRPr="00E966C6" w14:paraId="7823FF3C" w14:textId="77777777" w:rsidTr="00EE0F5C">
        <w:tc>
          <w:tcPr>
            <w:tcW w:w="860" w:type="pct"/>
            <w:vMerge/>
            <w:tcMar>
              <w:top w:w="100" w:type="dxa"/>
              <w:left w:w="100" w:type="dxa"/>
              <w:bottom w:w="100" w:type="dxa"/>
              <w:right w:w="100" w:type="dxa"/>
            </w:tcMar>
          </w:tcPr>
          <w:p w14:paraId="3C47D1AA"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2A43343C" w14:textId="3AC4A819" w:rsidR="0069344D" w:rsidRPr="00924430" w:rsidRDefault="0069344D" w:rsidP="00924430">
            <w:pPr>
              <w:spacing w:after="0" w:line="240" w:lineRule="auto"/>
              <w:rPr>
                <w:color w:val="000000"/>
                <w:sz w:val="18"/>
                <w:szCs w:val="18"/>
              </w:rPr>
            </w:pPr>
            <w:r w:rsidRPr="00924430">
              <w:rPr>
                <w:color w:val="000000"/>
                <w:sz w:val="18"/>
                <w:szCs w:val="18"/>
              </w:rPr>
              <w:t xml:space="preserve">2.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w:t>
            </w:r>
            <w:r w:rsidR="009C5D7C">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859" w:type="pct"/>
            <w:tcMar>
              <w:top w:w="100" w:type="dxa"/>
              <w:left w:w="100" w:type="dxa"/>
              <w:bottom w:w="100" w:type="dxa"/>
              <w:right w:w="100" w:type="dxa"/>
            </w:tcMar>
          </w:tcPr>
          <w:p w14:paraId="6F37B49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4717FA0B" w14:textId="4F0681E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7DE05521"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222ECABA" w14:textId="2DC1105B"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D11220" w:rsidRPr="00E966C6" w14:paraId="30A25EBF" w14:textId="77777777" w:rsidTr="00EE0F5C">
        <w:tc>
          <w:tcPr>
            <w:tcW w:w="860" w:type="pct"/>
            <w:vMerge/>
            <w:tcMar>
              <w:top w:w="100" w:type="dxa"/>
              <w:left w:w="100" w:type="dxa"/>
              <w:bottom w:w="100" w:type="dxa"/>
              <w:right w:w="100" w:type="dxa"/>
            </w:tcMar>
          </w:tcPr>
          <w:p w14:paraId="18038D72"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B561093" w14:textId="6218F06F" w:rsidR="0069344D" w:rsidRPr="00924430" w:rsidRDefault="0069344D" w:rsidP="00924430">
            <w:pPr>
              <w:spacing w:after="0" w:line="240" w:lineRule="auto"/>
              <w:rPr>
                <w:color w:val="000000"/>
                <w:sz w:val="18"/>
                <w:szCs w:val="18"/>
              </w:rPr>
            </w:pPr>
            <w:r w:rsidRPr="00924430">
              <w:rPr>
                <w:color w:val="000000"/>
                <w:sz w:val="18"/>
                <w:szCs w:val="18"/>
              </w:rPr>
              <w:t xml:space="preserve">3. </w:t>
            </w:r>
            <w:r w:rsidR="00D11220">
              <w:rPr>
                <w:rFonts w:ascii="Sylfaen" w:hAnsi="Sylfaen"/>
                <w:color w:val="000000"/>
                <w:sz w:val="18"/>
                <w:szCs w:val="18"/>
                <w:lang w:val="ka-GE"/>
              </w:rPr>
              <w:t xml:space="preserve">სტერილიზაციისა და დეზინფექციის </w:t>
            </w:r>
            <w:r w:rsidR="009C5D7C">
              <w:rPr>
                <w:rFonts w:ascii="Sylfaen" w:hAnsi="Sylfaen"/>
                <w:color w:val="000000"/>
                <w:sz w:val="18"/>
                <w:szCs w:val="18"/>
                <w:lang w:val="ka-GE"/>
              </w:rPr>
              <w:t xml:space="preserve">გაიდლაინები </w:t>
            </w:r>
            <w:r w:rsidR="009C5D7C">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0FC6C028"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56C66F75" w14:textId="77777777" w:rsidR="0069344D" w:rsidRPr="00924430" w:rsidRDefault="0069344D" w:rsidP="00924430">
            <w:pPr>
              <w:spacing w:after="0" w:line="240" w:lineRule="auto"/>
              <w:rPr>
                <w:color w:val="000000"/>
                <w:sz w:val="18"/>
                <w:szCs w:val="18"/>
              </w:rPr>
            </w:pPr>
          </w:p>
        </w:tc>
        <w:tc>
          <w:tcPr>
            <w:tcW w:w="424" w:type="pct"/>
            <w:tcMar>
              <w:top w:w="100" w:type="dxa"/>
              <w:left w:w="100" w:type="dxa"/>
              <w:bottom w:w="100" w:type="dxa"/>
              <w:right w:w="100" w:type="dxa"/>
            </w:tcMar>
          </w:tcPr>
          <w:p w14:paraId="15AECCC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6DF37A29" w14:textId="41FA331A"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D11220" w:rsidRPr="00E966C6" w14:paraId="32C7A1C2" w14:textId="77777777" w:rsidTr="00EE0F5C">
        <w:trPr>
          <w:trHeight w:val="196"/>
        </w:trPr>
        <w:tc>
          <w:tcPr>
            <w:tcW w:w="860" w:type="pct"/>
            <w:vMerge/>
            <w:tcMar>
              <w:top w:w="100" w:type="dxa"/>
              <w:left w:w="100" w:type="dxa"/>
              <w:bottom w:w="100" w:type="dxa"/>
              <w:right w:w="100" w:type="dxa"/>
            </w:tcMar>
          </w:tcPr>
          <w:p w14:paraId="601995EF"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099D5C7" w14:textId="5A68A96F" w:rsidR="0069344D" w:rsidRPr="00924430" w:rsidRDefault="0069344D" w:rsidP="00924430">
            <w:pPr>
              <w:spacing w:after="0" w:line="240" w:lineRule="auto"/>
              <w:rPr>
                <w:color w:val="000000"/>
                <w:sz w:val="18"/>
                <w:szCs w:val="18"/>
              </w:rPr>
            </w:pPr>
            <w:r w:rsidRPr="00924430">
              <w:rPr>
                <w:color w:val="000000"/>
                <w:sz w:val="18"/>
                <w:szCs w:val="18"/>
              </w:rPr>
              <w:t xml:space="preserve">4. </w:t>
            </w:r>
            <w:r w:rsidR="00D11220">
              <w:rPr>
                <w:rFonts w:ascii="Sylfaen" w:hAnsi="Sylfaen"/>
                <w:color w:val="000000"/>
                <w:sz w:val="18"/>
                <w:szCs w:val="18"/>
                <w:lang w:val="ka-GE"/>
              </w:rPr>
              <w:t xml:space="preserve">ნარჩენების მართვის ეროვნული </w:t>
            </w:r>
            <w:r w:rsidRPr="00924430">
              <w:rPr>
                <w:color w:val="000000"/>
                <w:sz w:val="18"/>
                <w:szCs w:val="18"/>
              </w:rPr>
              <w:t xml:space="preserve"> </w:t>
            </w:r>
            <w:r w:rsidR="00D11220">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38AB18F9"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16E9CE98" w14:textId="5F99E0FF"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მინისტრის ბრძანება</w:t>
            </w:r>
          </w:p>
        </w:tc>
        <w:tc>
          <w:tcPr>
            <w:tcW w:w="424" w:type="pct"/>
            <w:tcMar>
              <w:top w:w="100" w:type="dxa"/>
              <w:left w:w="100" w:type="dxa"/>
              <w:bottom w:w="100" w:type="dxa"/>
              <w:right w:w="100" w:type="dxa"/>
            </w:tcMar>
          </w:tcPr>
          <w:p w14:paraId="22A7514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07E68D4E" w14:textId="38140021"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00886B4E" w:rsidRPr="00924430">
              <w:rPr>
                <w:color w:val="000000"/>
                <w:sz w:val="18"/>
                <w:szCs w:val="18"/>
              </w:rPr>
              <w:t>b</w:t>
            </w:r>
            <w:r w:rsidRPr="00924430">
              <w:rPr>
                <w:color w:val="000000"/>
                <w:sz w:val="18"/>
                <w:szCs w:val="18"/>
              </w:rPr>
              <w:t>.a.1)</w:t>
            </w:r>
            <w:r w:rsidRPr="00924430" w:rsidDel="00CD7F01">
              <w:rPr>
                <w:color w:val="000000"/>
                <w:sz w:val="18"/>
                <w:szCs w:val="18"/>
              </w:rPr>
              <w:t xml:space="preserve"> </w:t>
            </w:r>
          </w:p>
        </w:tc>
      </w:tr>
      <w:tr w:rsidR="00D11220" w:rsidRPr="00E966C6" w14:paraId="462721E5" w14:textId="77777777" w:rsidTr="00EE0F5C">
        <w:trPr>
          <w:trHeight w:val="363"/>
        </w:trPr>
        <w:tc>
          <w:tcPr>
            <w:tcW w:w="860" w:type="pct"/>
            <w:vMerge/>
            <w:tcMar>
              <w:top w:w="100" w:type="dxa"/>
              <w:left w:w="100" w:type="dxa"/>
              <w:bottom w:w="100" w:type="dxa"/>
              <w:right w:w="100" w:type="dxa"/>
            </w:tcMar>
          </w:tcPr>
          <w:p w14:paraId="2F9560B3"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FB2790C" w14:textId="6F45DDBD" w:rsidR="0069344D" w:rsidRPr="00924430" w:rsidRDefault="0069344D" w:rsidP="00924430">
            <w:pPr>
              <w:spacing w:after="0" w:line="240" w:lineRule="auto"/>
              <w:rPr>
                <w:color w:val="000000"/>
                <w:sz w:val="18"/>
                <w:szCs w:val="18"/>
              </w:rPr>
            </w:pPr>
            <w:r w:rsidRPr="00924430">
              <w:rPr>
                <w:color w:val="000000"/>
                <w:sz w:val="18"/>
                <w:szCs w:val="18"/>
              </w:rPr>
              <w:t xml:space="preserve">5. </w:t>
            </w:r>
            <w:r w:rsidR="00D11220">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sidR="00D11220">
              <w:rPr>
                <w:rFonts w:ascii="Sylfaen" w:hAnsi="Sylfaen"/>
                <w:color w:val="000000"/>
                <w:sz w:val="18"/>
                <w:szCs w:val="18"/>
                <w:lang w:val="ka-GE"/>
              </w:rPr>
              <w:t xml:space="preserve">კურიკულუმი ჩართულია სწავლების პროგრამაში </w:t>
            </w:r>
          </w:p>
        </w:tc>
        <w:tc>
          <w:tcPr>
            <w:tcW w:w="859" w:type="pct"/>
            <w:tcMar>
              <w:top w:w="100" w:type="dxa"/>
              <w:left w:w="100" w:type="dxa"/>
              <w:bottom w:w="100" w:type="dxa"/>
              <w:right w:w="100" w:type="dxa"/>
            </w:tcMar>
          </w:tcPr>
          <w:p w14:paraId="1CDA8ADE" w14:textId="77777777" w:rsidR="0069344D" w:rsidRPr="00924430" w:rsidRDefault="0069344D" w:rsidP="00924430">
            <w:pPr>
              <w:spacing w:after="0" w:line="240" w:lineRule="auto"/>
              <w:rPr>
                <w:color w:val="000000"/>
                <w:sz w:val="18"/>
                <w:szCs w:val="18"/>
              </w:rPr>
            </w:pPr>
          </w:p>
        </w:tc>
        <w:tc>
          <w:tcPr>
            <w:tcW w:w="856" w:type="pct"/>
          </w:tcPr>
          <w:p w14:paraId="070E2165" w14:textId="48A09622"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 xml:space="preserve">დკსჯეც-ის კვლევა </w:t>
            </w:r>
          </w:p>
        </w:tc>
        <w:tc>
          <w:tcPr>
            <w:tcW w:w="424" w:type="pct"/>
            <w:vMerge w:val="restart"/>
            <w:tcMar>
              <w:top w:w="100" w:type="dxa"/>
              <w:left w:w="100" w:type="dxa"/>
              <w:bottom w:w="100" w:type="dxa"/>
              <w:right w:w="100" w:type="dxa"/>
            </w:tcMar>
          </w:tcPr>
          <w:p w14:paraId="4423E2C1" w14:textId="77777777" w:rsidR="0069344D" w:rsidRPr="00924430" w:rsidRDefault="0069344D" w:rsidP="00924430">
            <w:pPr>
              <w:spacing w:after="0" w:line="240" w:lineRule="auto"/>
              <w:jc w:val="center"/>
              <w:rPr>
                <w:color w:val="000000"/>
                <w:sz w:val="18"/>
                <w:szCs w:val="18"/>
              </w:rPr>
            </w:pPr>
            <w:r w:rsidRPr="00924430">
              <w:rPr>
                <w:sz w:val="18"/>
                <w:szCs w:val="18"/>
              </w:rPr>
              <w:t>2</w:t>
            </w:r>
          </w:p>
        </w:tc>
        <w:tc>
          <w:tcPr>
            <w:tcW w:w="870" w:type="pct"/>
            <w:vMerge w:val="restart"/>
            <w:tcMar>
              <w:top w:w="100" w:type="dxa"/>
              <w:left w:w="100" w:type="dxa"/>
              <w:bottom w:w="100" w:type="dxa"/>
              <w:right w:w="100" w:type="dxa"/>
            </w:tcMar>
          </w:tcPr>
          <w:p w14:paraId="2FBECF65"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61AD1BA1" w14:textId="77777777" w:rsidTr="00EE0F5C">
        <w:trPr>
          <w:trHeight w:val="541"/>
        </w:trPr>
        <w:tc>
          <w:tcPr>
            <w:tcW w:w="860" w:type="pct"/>
            <w:vMerge/>
            <w:tcMar>
              <w:top w:w="100" w:type="dxa"/>
              <w:left w:w="100" w:type="dxa"/>
              <w:bottom w:w="100" w:type="dxa"/>
              <w:right w:w="100" w:type="dxa"/>
            </w:tcMar>
          </w:tcPr>
          <w:p w14:paraId="664C1D9D"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118FE8F"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06EA645B" w14:textId="77777777" w:rsidR="0069344D" w:rsidRPr="00924430" w:rsidRDefault="0069344D" w:rsidP="00924430">
            <w:pPr>
              <w:spacing w:after="0" w:line="240" w:lineRule="auto"/>
              <w:rPr>
                <w:b/>
                <w:color w:val="000000"/>
                <w:sz w:val="18"/>
                <w:szCs w:val="18"/>
              </w:rPr>
            </w:pPr>
          </w:p>
        </w:tc>
        <w:tc>
          <w:tcPr>
            <w:tcW w:w="856" w:type="pct"/>
          </w:tcPr>
          <w:p w14:paraId="6918B792" w14:textId="3EAA25D5"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განათ</w:t>
            </w:r>
            <w:r w:rsidR="00D11220">
              <w:rPr>
                <w:rFonts w:ascii="Sylfaen" w:hAnsi="Sylfaen"/>
                <w:color w:val="000000"/>
                <w:sz w:val="18"/>
                <w:szCs w:val="18"/>
                <w:lang w:val="ka-GE"/>
              </w:rPr>
              <w:t>ლ</w:t>
            </w:r>
            <w:r>
              <w:rPr>
                <w:rFonts w:ascii="Sylfaen" w:hAnsi="Sylfaen"/>
                <w:color w:val="000000"/>
                <w:sz w:val="18"/>
                <w:szCs w:val="18"/>
                <w:lang w:val="ka-GE"/>
              </w:rPr>
              <w:t>ებისა და მეცნიერების სამინისტრო</w:t>
            </w:r>
          </w:p>
        </w:tc>
        <w:tc>
          <w:tcPr>
            <w:tcW w:w="424" w:type="pct"/>
            <w:vMerge/>
            <w:tcMar>
              <w:top w:w="100" w:type="dxa"/>
              <w:left w:w="100" w:type="dxa"/>
              <w:bottom w:w="100" w:type="dxa"/>
              <w:right w:w="100" w:type="dxa"/>
            </w:tcMar>
          </w:tcPr>
          <w:p w14:paraId="744744F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D2C906A" w14:textId="77777777" w:rsidR="0069344D" w:rsidRPr="00924430" w:rsidRDefault="0069344D" w:rsidP="00924430">
            <w:pPr>
              <w:spacing w:after="0" w:line="240" w:lineRule="auto"/>
              <w:rPr>
                <w:color w:val="000000"/>
                <w:sz w:val="18"/>
                <w:szCs w:val="18"/>
              </w:rPr>
            </w:pPr>
          </w:p>
        </w:tc>
      </w:tr>
      <w:tr w:rsidR="00D11220" w:rsidRPr="00E966C6" w14:paraId="0769E83D" w14:textId="77777777" w:rsidTr="00EE0F5C">
        <w:trPr>
          <w:trHeight w:val="1095"/>
        </w:trPr>
        <w:tc>
          <w:tcPr>
            <w:tcW w:w="860" w:type="pct"/>
            <w:vMerge/>
            <w:tcMar>
              <w:top w:w="100" w:type="dxa"/>
              <w:left w:w="100" w:type="dxa"/>
              <w:bottom w:w="100" w:type="dxa"/>
              <w:right w:w="100" w:type="dxa"/>
            </w:tcMar>
          </w:tcPr>
          <w:p w14:paraId="4909E9B2"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C573552" w14:textId="574549E2" w:rsidR="0069344D" w:rsidRPr="00D11220"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6. </w:t>
            </w:r>
            <w:r w:rsidR="00D11220">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sidR="00D11220">
              <w:rPr>
                <w:rFonts w:ascii="Sylfaen" w:hAnsi="Sylfaen"/>
                <w:color w:val="000000"/>
                <w:sz w:val="18"/>
                <w:szCs w:val="18"/>
                <w:lang w:val="ka-GE"/>
              </w:rPr>
              <w:t>კურიკულუმით</w:t>
            </w:r>
          </w:p>
          <w:p w14:paraId="58A55498"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c>
          <w:tcPr>
            <w:tcW w:w="859" w:type="pct"/>
            <w:tcMar>
              <w:top w:w="100" w:type="dxa"/>
              <w:left w:w="100" w:type="dxa"/>
              <w:bottom w:w="100" w:type="dxa"/>
              <w:right w:w="100" w:type="dxa"/>
            </w:tcMar>
          </w:tcPr>
          <w:p w14:paraId="59AB21D6" w14:textId="07498813" w:rsidR="0069344D"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69344D" w:rsidRPr="00BD3222" w:rsidRDefault="00BD3222" w:rsidP="00924430">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0069344D" w:rsidRPr="00924430">
              <w:rPr>
                <w:sz w:val="18"/>
                <w:szCs w:val="18"/>
              </w:rPr>
              <w:t xml:space="preserve">IPC </w:t>
            </w:r>
            <w:r>
              <w:rPr>
                <w:rFonts w:ascii="Sylfaen" w:hAnsi="Sylfaen"/>
                <w:sz w:val="18"/>
                <w:szCs w:val="18"/>
                <w:lang w:val="ka-GE"/>
              </w:rPr>
              <w:t>ტრენინგი</w:t>
            </w:r>
          </w:p>
          <w:p w14:paraId="02EDEF5B" w14:textId="77777777" w:rsidR="0069344D" w:rsidRPr="00924430" w:rsidRDefault="0069344D" w:rsidP="00924430">
            <w:pPr>
              <w:spacing w:after="0" w:line="240" w:lineRule="auto"/>
              <w:rPr>
                <w:b/>
                <w:color w:val="000000"/>
                <w:sz w:val="18"/>
                <w:szCs w:val="18"/>
              </w:rPr>
            </w:pPr>
            <w:r w:rsidRPr="00924430">
              <w:rPr>
                <w:b/>
                <w:sz w:val="18"/>
                <w:szCs w:val="18"/>
              </w:rPr>
              <w:t xml:space="preserve">(N=62) </w:t>
            </w:r>
          </w:p>
        </w:tc>
        <w:tc>
          <w:tcPr>
            <w:tcW w:w="856" w:type="pct"/>
          </w:tcPr>
          <w:p w14:paraId="7D04342C" w14:textId="05B7B785"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25526C15" w14:textId="77777777" w:rsidR="0069344D" w:rsidRPr="00924430" w:rsidRDefault="0069344D" w:rsidP="00924430">
            <w:pPr>
              <w:spacing w:after="0" w:line="240" w:lineRule="auto"/>
              <w:jc w:val="center"/>
              <w:rPr>
                <w:color w:val="000000"/>
                <w:sz w:val="18"/>
                <w:szCs w:val="18"/>
                <w:lang w:val="ka-GE"/>
              </w:rPr>
            </w:pPr>
            <w:r w:rsidRPr="00924430">
              <w:rPr>
                <w:sz w:val="18"/>
                <w:szCs w:val="18"/>
                <w:lang w:val="ka-GE"/>
              </w:rPr>
              <w:t>93.9%</w:t>
            </w:r>
          </w:p>
        </w:tc>
        <w:tc>
          <w:tcPr>
            <w:tcW w:w="870" w:type="pct"/>
            <w:vMerge w:val="restart"/>
            <w:tcMar>
              <w:top w:w="100" w:type="dxa"/>
              <w:left w:w="100" w:type="dxa"/>
              <w:bottom w:w="100" w:type="dxa"/>
              <w:right w:w="100" w:type="dxa"/>
            </w:tcMar>
          </w:tcPr>
          <w:p w14:paraId="660921FE"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DADD3D3" w14:textId="77777777" w:rsidTr="00EE0F5C">
        <w:trPr>
          <w:trHeight w:val="1050"/>
        </w:trPr>
        <w:tc>
          <w:tcPr>
            <w:tcW w:w="860" w:type="pct"/>
            <w:vMerge/>
            <w:tcMar>
              <w:top w:w="100" w:type="dxa"/>
              <w:left w:w="100" w:type="dxa"/>
              <w:bottom w:w="100" w:type="dxa"/>
              <w:right w:w="100" w:type="dxa"/>
            </w:tcMar>
          </w:tcPr>
          <w:p w14:paraId="04FF334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4D5EA001"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1EA36C6"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553A6C65" w14:textId="66589ABD" w:rsidR="0069344D" w:rsidRPr="00EE0F5C" w:rsidRDefault="009C5D7C" w:rsidP="00924430">
            <w:pPr>
              <w:spacing w:after="0" w:line="240" w:lineRule="auto"/>
              <w:rPr>
                <w:b/>
                <w:sz w:val="18"/>
                <w:szCs w:val="18"/>
              </w:rPr>
            </w:pPr>
            <w:r w:rsidRPr="00924430">
              <w:rPr>
                <w:b/>
                <w:sz w:val="18"/>
                <w:szCs w:val="18"/>
              </w:rPr>
              <w:lastRenderedPageBreak/>
              <w:t xml:space="preserve"> </w:t>
            </w:r>
            <w:r w:rsidR="0069344D" w:rsidRPr="00924430">
              <w:rPr>
                <w:b/>
                <w:sz w:val="18"/>
                <w:szCs w:val="18"/>
              </w:rPr>
              <w:t>(N=66)</w:t>
            </w:r>
          </w:p>
        </w:tc>
        <w:tc>
          <w:tcPr>
            <w:tcW w:w="856" w:type="pct"/>
          </w:tcPr>
          <w:p w14:paraId="3D5D37A2" w14:textId="19A3AD1E" w:rsidR="0069344D" w:rsidRPr="00924430" w:rsidRDefault="0072078E" w:rsidP="00924430">
            <w:pPr>
              <w:spacing w:after="0" w:line="240" w:lineRule="auto"/>
              <w:rPr>
                <w:sz w:val="18"/>
                <w:szCs w:val="18"/>
              </w:rPr>
            </w:pPr>
            <w:r>
              <w:rPr>
                <w:rFonts w:ascii="Sylfaen" w:hAnsi="Sylfaen"/>
                <w:color w:val="000000"/>
                <w:sz w:val="18"/>
                <w:szCs w:val="18"/>
              </w:rPr>
              <w:lastRenderedPageBreak/>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3C2C0CA1"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0ED60F9" w14:textId="77777777" w:rsidR="0069344D" w:rsidRPr="00924430" w:rsidRDefault="0069344D" w:rsidP="00924430">
            <w:pPr>
              <w:spacing w:after="0" w:line="240" w:lineRule="auto"/>
              <w:rPr>
                <w:color w:val="000000"/>
                <w:sz w:val="18"/>
                <w:szCs w:val="18"/>
              </w:rPr>
            </w:pPr>
          </w:p>
        </w:tc>
      </w:tr>
      <w:tr w:rsidR="00D11220" w:rsidRPr="00E966C6" w14:paraId="53BEE638" w14:textId="77777777" w:rsidTr="00EE0F5C">
        <w:trPr>
          <w:trHeight w:val="1289"/>
        </w:trPr>
        <w:tc>
          <w:tcPr>
            <w:tcW w:w="860" w:type="pct"/>
            <w:vMerge/>
            <w:tcMar>
              <w:top w:w="100" w:type="dxa"/>
              <w:left w:w="100" w:type="dxa"/>
              <w:bottom w:w="100" w:type="dxa"/>
              <w:right w:w="100" w:type="dxa"/>
            </w:tcMar>
          </w:tcPr>
          <w:p w14:paraId="00A4154E"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634447D2" w14:textId="579F7491" w:rsidR="0069344D" w:rsidRPr="00924430" w:rsidRDefault="0069344D" w:rsidP="00924430">
            <w:pPr>
              <w:spacing w:after="0" w:line="240" w:lineRule="auto"/>
              <w:rPr>
                <w:color w:val="000000"/>
                <w:sz w:val="18"/>
                <w:szCs w:val="18"/>
              </w:rPr>
            </w:pPr>
            <w:r w:rsidRPr="00924430">
              <w:rPr>
                <w:color w:val="000000"/>
                <w:sz w:val="18"/>
                <w:szCs w:val="18"/>
              </w:rPr>
              <w:t xml:space="preserve">7. </w:t>
            </w:r>
            <w:r w:rsidR="009C5D7C" w:rsidRPr="009C5D7C">
              <w:rPr>
                <w:color w:val="000000"/>
                <w:sz w:val="18"/>
                <w:szCs w:val="18"/>
              </w:rPr>
              <w:t>ICP-</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გაიდალინების</w:t>
            </w:r>
            <w:r w:rsidR="009C5D7C" w:rsidRPr="009C5D7C">
              <w:rPr>
                <w:color w:val="000000"/>
                <w:sz w:val="18"/>
                <w:szCs w:val="18"/>
              </w:rPr>
              <w:t xml:space="preserve">,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პოლიტიკის</w:t>
            </w:r>
            <w:r w:rsidR="009C5D7C" w:rsidRPr="009C5D7C">
              <w:rPr>
                <w:color w:val="000000"/>
                <w:sz w:val="18"/>
                <w:szCs w:val="18"/>
              </w:rPr>
              <w:t xml:space="preserve">, </w:t>
            </w:r>
            <w:r w:rsidR="009C5D7C" w:rsidRPr="009C5D7C">
              <w:rPr>
                <w:rFonts w:ascii="Sylfaen" w:hAnsi="Sylfaen" w:cs="Sylfaen"/>
                <w:color w:val="000000"/>
                <w:sz w:val="18"/>
                <w:szCs w:val="18"/>
              </w:rPr>
              <w:t>უსაფრთხო</w:t>
            </w:r>
            <w:r w:rsidR="009C5D7C" w:rsidRPr="009C5D7C">
              <w:rPr>
                <w:color w:val="000000"/>
                <w:sz w:val="18"/>
                <w:szCs w:val="18"/>
              </w:rPr>
              <w:t xml:space="preserve"> </w:t>
            </w:r>
            <w:r w:rsidR="009C5D7C" w:rsidRPr="009C5D7C">
              <w:rPr>
                <w:rFonts w:ascii="Sylfaen" w:hAnsi="Sylfaen" w:cs="Sylfaen"/>
                <w:color w:val="000000"/>
                <w:sz w:val="18"/>
                <w:szCs w:val="18"/>
              </w:rPr>
              <w:t>ინექციების</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სტერილიზაციის</w:t>
            </w:r>
            <w:r w:rsidR="009C5D7C" w:rsidRPr="009C5D7C">
              <w:rPr>
                <w:color w:val="000000"/>
                <w:sz w:val="18"/>
                <w:szCs w:val="18"/>
              </w:rPr>
              <w:t xml:space="preserve"> </w:t>
            </w:r>
            <w:r w:rsidR="009C5D7C" w:rsidRPr="009C5D7C">
              <w:rPr>
                <w:rFonts w:ascii="Sylfaen" w:hAnsi="Sylfaen" w:cs="Sylfaen"/>
                <w:color w:val="000000"/>
                <w:sz w:val="18"/>
                <w:szCs w:val="18"/>
              </w:rPr>
              <w:t>გაიდაინების</w:t>
            </w:r>
            <w:r w:rsidR="009C5D7C" w:rsidRPr="009C5D7C">
              <w:rPr>
                <w:color w:val="000000"/>
                <w:sz w:val="18"/>
                <w:szCs w:val="18"/>
              </w:rPr>
              <w:t xml:space="preserve"> </w:t>
            </w:r>
            <w:r w:rsidR="009C5D7C" w:rsidRPr="009C5D7C">
              <w:rPr>
                <w:rFonts w:ascii="Sylfaen" w:hAnsi="Sylfaen" w:cs="Sylfaen"/>
                <w:color w:val="000000"/>
                <w:sz w:val="18"/>
                <w:szCs w:val="18"/>
              </w:rPr>
              <w:t>და</w:t>
            </w:r>
            <w:r w:rsidR="009C5D7C" w:rsidRPr="009C5D7C">
              <w:rPr>
                <w:color w:val="000000"/>
                <w:sz w:val="18"/>
                <w:szCs w:val="18"/>
              </w:rPr>
              <w:t xml:space="preserve"> </w:t>
            </w:r>
            <w:r w:rsidR="009C5D7C" w:rsidRPr="009C5D7C">
              <w:rPr>
                <w:rFonts w:ascii="Sylfaen" w:hAnsi="Sylfaen" w:cs="Sylfaen"/>
                <w:color w:val="000000"/>
                <w:sz w:val="18"/>
                <w:szCs w:val="18"/>
              </w:rPr>
              <w:t>ნარჩენების</w:t>
            </w:r>
            <w:r w:rsidR="009C5D7C" w:rsidRPr="009C5D7C">
              <w:rPr>
                <w:color w:val="000000"/>
                <w:sz w:val="18"/>
                <w:szCs w:val="18"/>
              </w:rPr>
              <w:t xml:space="preserve"> </w:t>
            </w:r>
            <w:r w:rsidR="009C5D7C" w:rsidRPr="009C5D7C">
              <w:rPr>
                <w:rFonts w:ascii="Sylfaen" w:hAnsi="Sylfaen" w:cs="Sylfaen"/>
                <w:color w:val="000000"/>
                <w:sz w:val="18"/>
                <w:szCs w:val="18"/>
              </w:rPr>
              <w:t>მართვის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დონე</w:t>
            </w:r>
            <w:r w:rsidR="009C5D7C" w:rsidRPr="009C5D7C">
              <w:rPr>
                <w:color w:val="000000"/>
                <w:sz w:val="18"/>
                <w:szCs w:val="18"/>
              </w:rPr>
              <w:t xml:space="preserve"> </w:t>
            </w:r>
            <w:r w:rsidR="009C5D7C" w:rsidRPr="009C5D7C">
              <w:rPr>
                <w:rFonts w:ascii="Sylfaen" w:hAnsi="Sylfaen" w:cs="Sylfaen"/>
                <w:color w:val="000000"/>
                <w:sz w:val="18"/>
                <w:szCs w:val="18"/>
              </w:rPr>
              <w:t>სამედიცინო</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859" w:type="pct"/>
            <w:tcMar>
              <w:top w:w="100" w:type="dxa"/>
              <w:left w:w="100" w:type="dxa"/>
              <w:bottom w:w="100" w:type="dxa"/>
              <w:right w:w="100" w:type="dxa"/>
            </w:tcMar>
          </w:tcPr>
          <w:p w14:paraId="4D843734" w14:textId="4343223C" w:rsidR="0069344D" w:rsidRPr="00EE0F5C" w:rsidRDefault="00EE0F5C" w:rsidP="00924430">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0467BABD" w14:textId="0D7F6732"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w:t>
            </w:r>
            <w:r w:rsidR="0069344D" w:rsidRPr="00924430">
              <w:rPr>
                <w:rFonts w:eastAsia="Times New Roman"/>
                <w:b/>
                <w:sz w:val="18"/>
                <w:szCs w:val="18"/>
              </w:rPr>
              <w:t>(N=12)</w:t>
            </w:r>
          </w:p>
        </w:tc>
        <w:tc>
          <w:tcPr>
            <w:tcW w:w="856" w:type="pct"/>
          </w:tcPr>
          <w:p w14:paraId="1A739BCF" w14:textId="08C5D64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02D220C" w14:textId="77777777" w:rsidR="0069344D" w:rsidRPr="00924430" w:rsidRDefault="0069344D" w:rsidP="00924430">
            <w:pPr>
              <w:spacing w:after="0" w:line="240" w:lineRule="auto"/>
              <w:jc w:val="center"/>
              <w:rPr>
                <w:color w:val="000000"/>
                <w:sz w:val="18"/>
                <w:szCs w:val="18"/>
              </w:rPr>
            </w:pPr>
            <w:r w:rsidRPr="00924430">
              <w:rPr>
                <w:sz w:val="18"/>
                <w:szCs w:val="18"/>
              </w:rPr>
              <w:t>18.0%</w:t>
            </w:r>
          </w:p>
        </w:tc>
        <w:tc>
          <w:tcPr>
            <w:tcW w:w="870" w:type="pct"/>
            <w:vMerge w:val="restart"/>
            <w:tcMar>
              <w:top w:w="100" w:type="dxa"/>
              <w:left w:w="100" w:type="dxa"/>
              <w:bottom w:w="100" w:type="dxa"/>
              <w:right w:w="100" w:type="dxa"/>
            </w:tcMar>
          </w:tcPr>
          <w:p w14:paraId="3E801BFF" w14:textId="77777777" w:rsidR="0069344D" w:rsidRPr="00924430" w:rsidRDefault="0069344D" w:rsidP="00924430">
            <w:pPr>
              <w:spacing w:after="0" w:line="240" w:lineRule="auto"/>
              <w:rPr>
                <w:color w:val="000000"/>
                <w:sz w:val="18"/>
                <w:szCs w:val="18"/>
              </w:rPr>
            </w:pPr>
          </w:p>
        </w:tc>
      </w:tr>
      <w:tr w:rsidR="00D11220" w:rsidRPr="00E966C6" w14:paraId="128B0C6E" w14:textId="77777777" w:rsidTr="00EE0F5C">
        <w:trPr>
          <w:trHeight w:val="1050"/>
        </w:trPr>
        <w:tc>
          <w:tcPr>
            <w:tcW w:w="860" w:type="pct"/>
            <w:vMerge/>
            <w:tcMar>
              <w:top w:w="100" w:type="dxa"/>
              <w:left w:w="100" w:type="dxa"/>
              <w:bottom w:w="100" w:type="dxa"/>
              <w:right w:w="100" w:type="dxa"/>
            </w:tcMar>
          </w:tcPr>
          <w:p w14:paraId="5D92D15A"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64764FD2"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7A9EAE98"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06B78911" w14:textId="77777777" w:rsidR="0069344D" w:rsidRPr="00924430" w:rsidRDefault="0069344D" w:rsidP="00924430">
            <w:pPr>
              <w:spacing w:after="0" w:line="240" w:lineRule="auto"/>
              <w:rPr>
                <w:b/>
                <w:sz w:val="18"/>
                <w:szCs w:val="18"/>
              </w:rPr>
            </w:pPr>
          </w:p>
        </w:tc>
        <w:tc>
          <w:tcPr>
            <w:tcW w:w="856" w:type="pct"/>
          </w:tcPr>
          <w:p w14:paraId="4A11F37E" w14:textId="75F6E037"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2DB709F5"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205C608" w14:textId="77777777" w:rsidR="0069344D" w:rsidRPr="00924430" w:rsidRDefault="0069344D" w:rsidP="00924430">
            <w:pPr>
              <w:spacing w:after="0" w:line="240" w:lineRule="auto"/>
              <w:rPr>
                <w:color w:val="000000"/>
                <w:sz w:val="18"/>
                <w:szCs w:val="18"/>
              </w:rPr>
            </w:pPr>
          </w:p>
        </w:tc>
      </w:tr>
      <w:tr w:rsidR="00D11220" w:rsidRPr="00E966C6" w14:paraId="760D8690" w14:textId="77777777" w:rsidTr="00EE0F5C">
        <w:trPr>
          <w:trHeight w:val="1110"/>
        </w:trPr>
        <w:tc>
          <w:tcPr>
            <w:tcW w:w="860" w:type="pct"/>
            <w:vMerge/>
            <w:tcMar>
              <w:top w:w="100" w:type="dxa"/>
              <w:left w:w="100" w:type="dxa"/>
              <w:bottom w:w="100" w:type="dxa"/>
              <w:right w:w="100" w:type="dxa"/>
            </w:tcMar>
          </w:tcPr>
          <w:p w14:paraId="7B68A489"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BDFF7C4" w14:textId="01853922" w:rsidR="009C5D7C" w:rsidRDefault="0069344D" w:rsidP="009C5D7C">
            <w:pPr>
              <w:spacing w:after="0" w:line="240" w:lineRule="auto"/>
              <w:rPr>
                <w:sz w:val="18"/>
                <w:szCs w:val="18"/>
              </w:rPr>
            </w:pPr>
            <w:r w:rsidRPr="00924430">
              <w:rPr>
                <w:sz w:val="18"/>
                <w:szCs w:val="18"/>
              </w:rPr>
              <w:t xml:space="preserve">8. </w:t>
            </w:r>
            <w:r w:rsidR="009C5D7C">
              <w:rPr>
                <w:rFonts w:ascii="Sylfaen" w:hAnsi="Sylfaen"/>
                <w:sz w:val="18"/>
                <w:szCs w:val="18"/>
                <w:lang w:val="ka-GE"/>
              </w:rPr>
              <w:t xml:space="preserve">ჯანდაცვის დაწესებულებების პროცენტი </w:t>
            </w:r>
            <w:r w:rsidR="009C5D7C" w:rsidRPr="00924430">
              <w:rPr>
                <w:sz w:val="18"/>
                <w:szCs w:val="18"/>
              </w:rPr>
              <w:t>IPC</w:t>
            </w:r>
            <w:r w:rsidR="009C5D7C">
              <w:rPr>
                <w:sz w:val="18"/>
                <w:szCs w:val="18"/>
                <w:lang w:val="ka-GE"/>
              </w:rPr>
              <w:t>-</w:t>
            </w:r>
            <w:r w:rsidR="009C5D7C">
              <w:rPr>
                <w:rFonts w:ascii="Sylfaen" w:hAnsi="Sylfaen"/>
                <w:sz w:val="18"/>
                <w:szCs w:val="18"/>
                <w:lang w:val="ka-GE"/>
              </w:rPr>
              <w:t>ის პასუხისმგებელი პირით</w:t>
            </w:r>
            <w:r w:rsidR="009C5D7C" w:rsidRPr="00924430">
              <w:rPr>
                <w:sz w:val="18"/>
                <w:szCs w:val="18"/>
              </w:rPr>
              <w:t xml:space="preserve"> </w:t>
            </w:r>
          </w:p>
          <w:p w14:paraId="787D0E08" w14:textId="194DE1E6"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70904941" w14:textId="40DC7766" w:rsidR="0069344D" w:rsidRPr="00924430" w:rsidRDefault="009C5D7C" w:rsidP="00924430">
            <w:pPr>
              <w:spacing w:after="0" w:line="240" w:lineRule="auto"/>
              <w:rPr>
                <w:sz w:val="18"/>
                <w:szCs w:val="18"/>
              </w:rPr>
            </w:pPr>
            <w:r>
              <w:rPr>
                <w:rFonts w:ascii="Sylfaen" w:hAnsi="Sylfaen"/>
                <w:b/>
                <w:sz w:val="18"/>
                <w:szCs w:val="18"/>
                <w:lang w:val="ka-GE"/>
              </w:rPr>
              <w:t>მრიცხველი</w:t>
            </w:r>
            <w:r w:rsidR="0069344D" w:rsidRPr="00924430">
              <w:rPr>
                <w:b/>
                <w:sz w:val="18"/>
                <w:szCs w:val="18"/>
              </w:rPr>
              <w:t>:</w:t>
            </w:r>
          </w:p>
          <w:p w14:paraId="6F64D42C" w14:textId="6EED7EF4" w:rsidR="009C5D7C" w:rsidRDefault="009C5D7C" w:rsidP="009C5D7C">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0069344D"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0069344D" w:rsidRPr="00924430">
              <w:rPr>
                <w:sz w:val="18"/>
                <w:szCs w:val="18"/>
              </w:rPr>
              <w:t xml:space="preserve"> </w:t>
            </w:r>
          </w:p>
          <w:p w14:paraId="318B5396" w14:textId="446EF2C9" w:rsidR="0069344D" w:rsidRPr="00924430" w:rsidRDefault="0069344D" w:rsidP="009C5D7C">
            <w:pPr>
              <w:spacing w:after="0" w:line="240" w:lineRule="auto"/>
              <w:rPr>
                <w:b/>
                <w:sz w:val="18"/>
                <w:szCs w:val="18"/>
              </w:rPr>
            </w:pPr>
            <w:r w:rsidRPr="00924430">
              <w:rPr>
                <w:b/>
                <w:sz w:val="18"/>
                <w:szCs w:val="18"/>
              </w:rPr>
              <w:t>(N=66)</w:t>
            </w:r>
          </w:p>
        </w:tc>
        <w:tc>
          <w:tcPr>
            <w:tcW w:w="856" w:type="pct"/>
          </w:tcPr>
          <w:p w14:paraId="49127350" w14:textId="18AE7FFF"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3DEAB63" w14:textId="77777777" w:rsidR="0069344D" w:rsidRPr="00924430" w:rsidRDefault="0069344D" w:rsidP="00924430">
            <w:pPr>
              <w:spacing w:after="0" w:line="240" w:lineRule="auto"/>
              <w:jc w:val="center"/>
              <w:rPr>
                <w:sz w:val="18"/>
                <w:szCs w:val="18"/>
              </w:rPr>
            </w:pPr>
            <w:r w:rsidRPr="00924430">
              <w:rPr>
                <w:sz w:val="18"/>
                <w:szCs w:val="18"/>
                <w:lang w:val="ka-GE"/>
              </w:rPr>
              <w:t>100%</w:t>
            </w:r>
          </w:p>
        </w:tc>
        <w:tc>
          <w:tcPr>
            <w:tcW w:w="870" w:type="pct"/>
            <w:vMerge w:val="restart"/>
            <w:tcMar>
              <w:top w:w="100" w:type="dxa"/>
              <w:left w:w="100" w:type="dxa"/>
              <w:bottom w:w="100" w:type="dxa"/>
              <w:right w:w="100" w:type="dxa"/>
            </w:tcMar>
          </w:tcPr>
          <w:p w14:paraId="7061E14F" w14:textId="77777777" w:rsidR="0069344D" w:rsidRPr="00924430" w:rsidRDefault="0069344D" w:rsidP="00924430">
            <w:pPr>
              <w:spacing w:after="0" w:line="240" w:lineRule="auto"/>
              <w:rPr>
                <w:color w:val="000000"/>
                <w:sz w:val="18"/>
                <w:szCs w:val="18"/>
              </w:rPr>
            </w:pPr>
          </w:p>
        </w:tc>
      </w:tr>
      <w:tr w:rsidR="00D11220" w:rsidRPr="00E966C6" w14:paraId="77699847" w14:textId="77777777" w:rsidTr="00EE0F5C">
        <w:trPr>
          <w:trHeight w:val="1468"/>
        </w:trPr>
        <w:tc>
          <w:tcPr>
            <w:tcW w:w="860" w:type="pct"/>
            <w:vMerge/>
            <w:tcMar>
              <w:top w:w="100" w:type="dxa"/>
              <w:left w:w="100" w:type="dxa"/>
              <w:bottom w:w="100" w:type="dxa"/>
              <w:right w:w="100" w:type="dxa"/>
            </w:tcMar>
          </w:tcPr>
          <w:p w14:paraId="7FF02DAE"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3C1577A7"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D7765BA"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567369F" w14:textId="222FB0EF" w:rsidR="0069344D" w:rsidRPr="00841677" w:rsidRDefault="009C5D7C" w:rsidP="00924430">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23A7586A" w14:textId="041060A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65F7AE8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9EE5617" w14:textId="77777777" w:rsidR="0069344D" w:rsidRPr="00924430" w:rsidRDefault="0069344D" w:rsidP="00924430">
            <w:pPr>
              <w:spacing w:after="0" w:line="240" w:lineRule="auto"/>
              <w:rPr>
                <w:rFonts w:eastAsia="Arial"/>
                <w:color w:val="000000"/>
                <w:sz w:val="18"/>
                <w:szCs w:val="18"/>
              </w:rPr>
            </w:pPr>
          </w:p>
        </w:tc>
      </w:tr>
      <w:tr w:rsidR="00D11220" w:rsidRPr="00E966C6" w14:paraId="4B39AF17" w14:textId="77777777" w:rsidTr="00EE0F5C">
        <w:trPr>
          <w:trHeight w:val="1080"/>
        </w:trPr>
        <w:tc>
          <w:tcPr>
            <w:tcW w:w="860" w:type="pct"/>
            <w:vMerge/>
            <w:tcMar>
              <w:top w:w="100" w:type="dxa"/>
              <w:left w:w="100" w:type="dxa"/>
              <w:bottom w:w="100" w:type="dxa"/>
              <w:right w:w="100" w:type="dxa"/>
            </w:tcMar>
          </w:tcPr>
          <w:p w14:paraId="2903D986"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3BCBBBB" w14:textId="639BDB64" w:rsidR="0069344D" w:rsidRPr="00924430" w:rsidRDefault="0069344D" w:rsidP="00924430">
            <w:pPr>
              <w:spacing w:after="0" w:line="240" w:lineRule="auto"/>
              <w:rPr>
                <w:sz w:val="18"/>
                <w:szCs w:val="18"/>
              </w:rPr>
            </w:pPr>
            <w:r w:rsidRPr="00924430">
              <w:rPr>
                <w:sz w:val="18"/>
                <w:szCs w:val="18"/>
              </w:rPr>
              <w:t xml:space="preserve">9. </w:t>
            </w:r>
            <w:r w:rsidR="009C5D7C" w:rsidRPr="009C5D7C">
              <w:rPr>
                <w:rFonts w:ascii="Sylfaen" w:hAnsi="Sylfaen" w:cs="Sylfaen"/>
                <w:sz w:val="18"/>
                <w:szCs w:val="18"/>
              </w:rPr>
              <w:t>სამედიცინო</w:t>
            </w:r>
            <w:r w:rsidR="009C5D7C" w:rsidRPr="009C5D7C">
              <w:rPr>
                <w:sz w:val="18"/>
                <w:szCs w:val="18"/>
              </w:rPr>
              <w:t xml:space="preserve"> </w:t>
            </w:r>
            <w:r w:rsidR="009C5D7C" w:rsidRPr="009C5D7C">
              <w:rPr>
                <w:rFonts w:ascii="Sylfaen" w:hAnsi="Sylfaen" w:cs="Sylfaen"/>
                <w:sz w:val="18"/>
                <w:szCs w:val="18"/>
              </w:rPr>
              <w:t>დაწესებულებების</w:t>
            </w:r>
            <w:r w:rsidR="009C5D7C" w:rsidRPr="009C5D7C">
              <w:rPr>
                <w:sz w:val="18"/>
                <w:szCs w:val="18"/>
              </w:rPr>
              <w:t xml:space="preserve"> </w:t>
            </w:r>
            <w:r w:rsidR="009C5D7C" w:rsidRPr="009C5D7C">
              <w:rPr>
                <w:rFonts w:ascii="Sylfaen" w:hAnsi="Sylfaen" w:cs="Sylfaen"/>
                <w:sz w:val="18"/>
                <w:szCs w:val="18"/>
              </w:rPr>
              <w:t>პროცენტი</w:t>
            </w:r>
            <w:r w:rsidR="009C5D7C" w:rsidRPr="009C5D7C">
              <w:rPr>
                <w:sz w:val="18"/>
                <w:szCs w:val="18"/>
              </w:rPr>
              <w:t xml:space="preserve">, </w:t>
            </w:r>
            <w:r w:rsidR="009C5D7C" w:rsidRPr="009C5D7C">
              <w:rPr>
                <w:rFonts w:ascii="Sylfaen" w:hAnsi="Sylfaen" w:cs="Sylfaen"/>
                <w:sz w:val="18"/>
                <w:szCs w:val="18"/>
              </w:rPr>
              <w:t>სადაც</w:t>
            </w:r>
            <w:r w:rsidR="009C5D7C" w:rsidRPr="009C5D7C">
              <w:rPr>
                <w:sz w:val="18"/>
                <w:szCs w:val="18"/>
              </w:rPr>
              <w:t xml:space="preserve"> </w:t>
            </w:r>
            <w:r w:rsidR="009C5D7C" w:rsidRPr="009C5D7C">
              <w:rPr>
                <w:rFonts w:ascii="Sylfaen" w:hAnsi="Sylfaen" w:cs="Sylfaen"/>
                <w:sz w:val="18"/>
                <w:szCs w:val="18"/>
              </w:rPr>
              <w:t>ფუნქციონირებს</w:t>
            </w:r>
            <w:r w:rsidR="009C5D7C" w:rsidRPr="009C5D7C">
              <w:rPr>
                <w:sz w:val="18"/>
                <w:szCs w:val="18"/>
              </w:rPr>
              <w:t xml:space="preserve"> IPC-</w:t>
            </w:r>
            <w:r w:rsidR="009C5D7C" w:rsidRPr="009C5D7C">
              <w:rPr>
                <w:rFonts w:ascii="Sylfaen" w:hAnsi="Sylfaen" w:cs="Sylfaen"/>
                <w:sz w:val="18"/>
                <w:szCs w:val="18"/>
              </w:rPr>
              <w:t>ის</w:t>
            </w:r>
            <w:r w:rsidR="009C5D7C" w:rsidRPr="009C5D7C">
              <w:rPr>
                <w:sz w:val="18"/>
                <w:szCs w:val="18"/>
              </w:rPr>
              <w:t xml:space="preserve"> </w:t>
            </w:r>
            <w:r w:rsidR="009C5D7C" w:rsidRPr="009C5D7C">
              <w:rPr>
                <w:rFonts w:ascii="Sylfaen" w:hAnsi="Sylfaen" w:cs="Sylfaen"/>
                <w:sz w:val="18"/>
                <w:szCs w:val="18"/>
              </w:rPr>
              <w:t>კომიტეტები</w:t>
            </w:r>
          </w:p>
        </w:tc>
        <w:tc>
          <w:tcPr>
            <w:tcW w:w="859" w:type="pct"/>
            <w:tcMar>
              <w:top w:w="100" w:type="dxa"/>
              <w:left w:w="100" w:type="dxa"/>
              <w:bottom w:w="100" w:type="dxa"/>
              <w:right w:w="100" w:type="dxa"/>
            </w:tcMar>
          </w:tcPr>
          <w:p w14:paraId="4A7AA470" w14:textId="0E9E10E4" w:rsidR="0069344D" w:rsidRPr="00924430" w:rsidRDefault="009C5D7C" w:rsidP="00924430">
            <w:pPr>
              <w:spacing w:after="0" w:line="240" w:lineRule="auto"/>
              <w:rPr>
                <w:b/>
                <w:sz w:val="18"/>
                <w:szCs w:val="18"/>
              </w:rPr>
            </w:pPr>
            <w:r>
              <w:rPr>
                <w:rFonts w:ascii="Sylfaen" w:hAnsi="Sylfaen"/>
                <w:b/>
                <w:sz w:val="18"/>
                <w:szCs w:val="18"/>
                <w:lang w:val="ka-GE"/>
              </w:rPr>
              <w:t>მრიცხველი</w:t>
            </w:r>
            <w:r w:rsidR="0069344D" w:rsidRPr="00924430">
              <w:rPr>
                <w:b/>
                <w:sz w:val="18"/>
                <w:szCs w:val="18"/>
              </w:rPr>
              <w:t>:</w:t>
            </w:r>
          </w:p>
          <w:p w14:paraId="5E033CAB" w14:textId="46BA5AF5" w:rsidR="0069344D" w:rsidRPr="00924430" w:rsidRDefault="009C5D7C" w:rsidP="00924430">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0069344D" w:rsidRPr="00924430">
              <w:rPr>
                <w:sz w:val="18"/>
                <w:szCs w:val="18"/>
              </w:rPr>
              <w:t>IPC</w:t>
            </w:r>
            <w:r>
              <w:rPr>
                <w:sz w:val="18"/>
                <w:szCs w:val="18"/>
                <w:lang w:val="ka-GE"/>
              </w:rPr>
              <w:t>-</w:t>
            </w:r>
            <w:r>
              <w:rPr>
                <w:rFonts w:ascii="Sylfaen" w:hAnsi="Sylfaen"/>
                <w:sz w:val="18"/>
                <w:szCs w:val="18"/>
                <w:lang w:val="ka-GE"/>
              </w:rPr>
              <w:t>ის კომიტეტებით</w:t>
            </w:r>
            <w:r w:rsidR="0069344D" w:rsidRPr="00924430">
              <w:rPr>
                <w:sz w:val="18"/>
                <w:szCs w:val="18"/>
              </w:rPr>
              <w:t xml:space="preserve"> </w:t>
            </w:r>
          </w:p>
          <w:p w14:paraId="3D3B601C" w14:textId="77777777" w:rsidR="0069344D" w:rsidRPr="00924430" w:rsidRDefault="0069344D" w:rsidP="00924430">
            <w:pPr>
              <w:spacing w:after="0" w:line="240" w:lineRule="auto"/>
              <w:rPr>
                <w:b/>
                <w:sz w:val="18"/>
                <w:szCs w:val="18"/>
              </w:rPr>
            </w:pPr>
            <w:r w:rsidRPr="00924430">
              <w:rPr>
                <w:b/>
                <w:sz w:val="18"/>
                <w:szCs w:val="18"/>
              </w:rPr>
              <w:t>(N=66)</w:t>
            </w:r>
          </w:p>
          <w:p w14:paraId="29E2F2E8" w14:textId="77777777" w:rsidR="0069344D" w:rsidRPr="00924430" w:rsidRDefault="0069344D" w:rsidP="00924430">
            <w:pPr>
              <w:spacing w:after="0" w:line="240" w:lineRule="auto"/>
              <w:rPr>
                <w:b/>
                <w:sz w:val="18"/>
                <w:szCs w:val="18"/>
              </w:rPr>
            </w:pPr>
          </w:p>
        </w:tc>
        <w:tc>
          <w:tcPr>
            <w:tcW w:w="856" w:type="pct"/>
          </w:tcPr>
          <w:p w14:paraId="028D74DE" w14:textId="2322AB2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07C9202D" w14:textId="77777777" w:rsidR="0069344D" w:rsidRPr="00924430" w:rsidRDefault="0069344D" w:rsidP="00924430">
            <w:pPr>
              <w:spacing w:after="0" w:line="240" w:lineRule="auto"/>
              <w:jc w:val="center"/>
              <w:rPr>
                <w:sz w:val="18"/>
                <w:szCs w:val="18"/>
                <w:lang w:val="ka-GE"/>
              </w:rPr>
            </w:pPr>
            <w:r w:rsidRPr="00924430">
              <w:rPr>
                <w:sz w:val="18"/>
                <w:szCs w:val="18"/>
                <w:lang w:val="ka-GE"/>
              </w:rPr>
              <w:t>100.0%</w:t>
            </w:r>
          </w:p>
        </w:tc>
        <w:tc>
          <w:tcPr>
            <w:tcW w:w="870" w:type="pct"/>
            <w:vMerge w:val="restart"/>
            <w:tcMar>
              <w:top w:w="100" w:type="dxa"/>
              <w:left w:w="100" w:type="dxa"/>
              <w:bottom w:w="100" w:type="dxa"/>
              <w:right w:w="100" w:type="dxa"/>
            </w:tcMar>
          </w:tcPr>
          <w:p w14:paraId="49E40251" w14:textId="77777777" w:rsidR="0069344D" w:rsidRPr="00924430" w:rsidRDefault="0069344D" w:rsidP="00924430">
            <w:pPr>
              <w:spacing w:after="0" w:line="240" w:lineRule="auto"/>
              <w:rPr>
                <w:color w:val="000000"/>
                <w:sz w:val="18"/>
                <w:szCs w:val="18"/>
              </w:rPr>
            </w:pPr>
          </w:p>
        </w:tc>
      </w:tr>
      <w:tr w:rsidR="00D11220" w:rsidRPr="00E966C6" w14:paraId="02D4D17B" w14:textId="77777777" w:rsidTr="00EE0F5C">
        <w:trPr>
          <w:trHeight w:val="1007"/>
        </w:trPr>
        <w:tc>
          <w:tcPr>
            <w:tcW w:w="860" w:type="pct"/>
            <w:vMerge/>
            <w:tcMar>
              <w:top w:w="100" w:type="dxa"/>
              <w:left w:w="100" w:type="dxa"/>
              <w:bottom w:w="100" w:type="dxa"/>
              <w:right w:w="100" w:type="dxa"/>
            </w:tcMar>
          </w:tcPr>
          <w:p w14:paraId="7EFECF7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069ADFF" w14:textId="77777777"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6544BFF4"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1D526BF2" w14:textId="1D507D1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7E03D3B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73DD10A7" w14:textId="77777777" w:rsidR="0069344D" w:rsidRPr="00924430" w:rsidRDefault="0069344D" w:rsidP="00924430">
            <w:pPr>
              <w:spacing w:after="0" w:line="240" w:lineRule="auto"/>
              <w:rPr>
                <w:rFonts w:eastAsia="Arial"/>
                <w:color w:val="000000"/>
                <w:sz w:val="18"/>
                <w:szCs w:val="18"/>
              </w:rPr>
            </w:pPr>
          </w:p>
        </w:tc>
      </w:tr>
      <w:tr w:rsidR="00EE0F5C" w:rsidRPr="00E966C6" w14:paraId="0A9F3084" w14:textId="77777777" w:rsidTr="00EE0F5C">
        <w:trPr>
          <w:trHeight w:val="1007"/>
        </w:trPr>
        <w:tc>
          <w:tcPr>
            <w:tcW w:w="860" w:type="pct"/>
            <w:vMerge/>
            <w:tcMar>
              <w:top w:w="100" w:type="dxa"/>
              <w:left w:w="100" w:type="dxa"/>
              <w:bottom w:w="100" w:type="dxa"/>
              <w:right w:w="100" w:type="dxa"/>
            </w:tcMar>
          </w:tcPr>
          <w:p w14:paraId="7B82A4A9"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DF3F44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10. </w:t>
            </w: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sidRPr="009C5D7C">
              <w:rPr>
                <w:rFonts w:ascii="Sylfaen" w:hAnsi="Sylfaen" w:cs="Sylfaen"/>
                <w:color w:val="000000"/>
                <w:sz w:val="18"/>
                <w:szCs w:val="18"/>
              </w:rPr>
              <w:t>პროცენტი</w:t>
            </w:r>
            <w:r w:rsidRPr="009C5D7C">
              <w:rPr>
                <w:color w:val="000000"/>
                <w:sz w:val="18"/>
                <w:szCs w:val="18"/>
              </w:rPr>
              <w:t xml:space="preserve">,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E7465" w14:textId="4371CF4D" w:rsidR="00841677" w:rsidRPr="00EE0F5C" w:rsidRDefault="00EE0F5C" w:rsidP="00D20330">
            <w:pPr>
              <w:spacing w:after="0" w:line="240" w:lineRule="auto"/>
              <w:rPr>
                <w:rFonts w:ascii="Sylfaen" w:hAnsi="Sylfaen"/>
                <w:b/>
                <w:color w:val="000000"/>
                <w:sz w:val="18"/>
                <w:szCs w:val="18"/>
                <w:lang w:val="ka-GE"/>
              </w:rPr>
            </w:pPr>
            <w:r w:rsidRPr="00EE0F5C">
              <w:rPr>
                <w:rFonts w:ascii="Sylfaen" w:hAnsi="Sylfaen"/>
                <w:b/>
                <w:color w:val="000000"/>
                <w:sz w:val="18"/>
                <w:szCs w:val="18"/>
                <w:lang w:val="ka-GE"/>
              </w:rPr>
              <w:t>მნიშვნელი</w:t>
            </w:r>
          </w:p>
          <w:p w14:paraId="40F44086"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რაოდენიბა</w:t>
            </w:r>
            <w:r w:rsidRPr="00841677">
              <w:rPr>
                <w:color w:val="000000"/>
                <w:sz w:val="18"/>
                <w:szCs w:val="18"/>
                <w:lang w:val="ka-GE"/>
              </w:rPr>
              <w:t xml:space="preserve">, </w:t>
            </w:r>
            <w:r w:rsidRPr="00841677">
              <w:rPr>
                <w:rFonts w:ascii="Sylfaen" w:hAnsi="Sylfaen" w:cs="Sylfaen"/>
                <w:color w:val="000000"/>
                <w:sz w:val="18"/>
                <w:szCs w:val="18"/>
                <w:lang w:val="ka-GE"/>
              </w:rPr>
              <w:t>რომელთაც</w:t>
            </w:r>
            <w:r w:rsidRPr="00841677">
              <w:rPr>
                <w:color w:val="000000"/>
                <w:sz w:val="18"/>
                <w:szCs w:val="18"/>
                <w:lang w:val="ka-GE"/>
              </w:rPr>
              <w:t xml:space="preserve"> </w:t>
            </w:r>
            <w:r w:rsidRPr="00841677">
              <w:rPr>
                <w:rFonts w:ascii="Sylfaen" w:hAnsi="Sylfaen" w:cs="Sylfaen"/>
                <w:color w:val="000000"/>
                <w:sz w:val="18"/>
                <w:szCs w:val="18"/>
                <w:lang w:val="ka-GE"/>
              </w:rPr>
              <w:t>აქვთ</w:t>
            </w:r>
            <w:r w:rsidRPr="00841677">
              <w:rPr>
                <w:color w:val="000000"/>
                <w:sz w:val="18"/>
                <w:szCs w:val="18"/>
                <w:lang w:val="ka-GE"/>
              </w:rPr>
              <w:t xml:space="preserve"> IPC-</w:t>
            </w:r>
            <w:r w:rsidRPr="00841677">
              <w:rPr>
                <w:rFonts w:ascii="Sylfaen" w:hAnsi="Sylfaen" w:cs="Sylfaen"/>
                <w:color w:val="000000"/>
                <w:sz w:val="18"/>
                <w:szCs w:val="18"/>
                <w:lang w:val="ka-GE"/>
              </w:rPr>
              <w:t>ის</w:t>
            </w:r>
            <w:r w:rsidRPr="00841677">
              <w:rPr>
                <w:color w:val="000000"/>
                <w:sz w:val="18"/>
                <w:szCs w:val="18"/>
                <w:lang w:val="ka-GE"/>
              </w:rPr>
              <w:t xml:space="preserve"> </w:t>
            </w:r>
            <w:r w:rsidRPr="00841677">
              <w:rPr>
                <w:rFonts w:ascii="Sylfaen" w:hAnsi="Sylfaen" w:cs="Sylfaen"/>
                <w:color w:val="000000"/>
                <w:sz w:val="18"/>
                <w:szCs w:val="18"/>
                <w:lang w:val="ka-GE"/>
              </w:rPr>
              <w:t>საინფორმაციო</w:t>
            </w:r>
            <w:r w:rsidRPr="00841677">
              <w:rPr>
                <w:color w:val="000000"/>
                <w:sz w:val="18"/>
                <w:szCs w:val="18"/>
                <w:lang w:val="ka-GE"/>
              </w:rPr>
              <w:t xml:space="preserve"> </w:t>
            </w:r>
            <w:r w:rsidRPr="00841677">
              <w:rPr>
                <w:rFonts w:ascii="Sylfaen" w:hAnsi="Sylfaen" w:cs="Sylfaen"/>
                <w:color w:val="000000"/>
                <w:sz w:val="18"/>
                <w:szCs w:val="18"/>
                <w:lang w:val="ka-GE"/>
              </w:rPr>
              <w:t>მასალები</w:t>
            </w:r>
            <w:r w:rsidRPr="00841677">
              <w:rPr>
                <w:color w:val="000000"/>
                <w:sz w:val="18"/>
                <w:szCs w:val="18"/>
                <w:lang w:val="ka-GE"/>
              </w:rPr>
              <w:t xml:space="preserve"> (N=60)</w:t>
            </w:r>
          </w:p>
        </w:tc>
        <w:tc>
          <w:tcPr>
            <w:tcW w:w="856" w:type="pct"/>
            <w:tcBorders>
              <w:top w:val="single" w:sz="4" w:space="0" w:color="auto"/>
              <w:left w:val="single" w:sz="4" w:space="0" w:color="auto"/>
              <w:bottom w:val="single" w:sz="4" w:space="0" w:color="auto"/>
              <w:right w:val="single" w:sz="4" w:space="0" w:color="auto"/>
            </w:tcBorders>
          </w:tcPr>
          <w:p w14:paraId="755C3C01" w14:textId="77777777" w:rsidR="00841677" w:rsidRPr="00841677"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6E76DEB5" w14:textId="77777777" w:rsidR="00841677" w:rsidRPr="00924430" w:rsidRDefault="00841677" w:rsidP="00D20330">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870" w:type="pct"/>
            <w:vMerge w:val="restart"/>
            <w:tcMar>
              <w:top w:w="100" w:type="dxa"/>
              <w:left w:w="100" w:type="dxa"/>
              <w:bottom w:w="100" w:type="dxa"/>
              <w:right w:w="100" w:type="dxa"/>
            </w:tcMar>
          </w:tcPr>
          <w:p w14:paraId="614AB8C4"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 </w:t>
            </w:r>
          </w:p>
        </w:tc>
      </w:tr>
      <w:tr w:rsidR="00EE0F5C" w:rsidRPr="00E966C6" w14:paraId="1B3CA6B9" w14:textId="77777777" w:rsidTr="00EE0F5C">
        <w:trPr>
          <w:trHeight w:val="1007"/>
        </w:trPr>
        <w:tc>
          <w:tcPr>
            <w:tcW w:w="860" w:type="pct"/>
            <w:vMerge/>
            <w:tcMar>
              <w:top w:w="100" w:type="dxa"/>
              <w:left w:w="100" w:type="dxa"/>
              <w:bottom w:w="100" w:type="dxa"/>
              <w:right w:w="100" w:type="dxa"/>
            </w:tcMar>
          </w:tcPr>
          <w:p w14:paraId="1814EE5B"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608C796"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DDBDFA"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p>
          <w:p w14:paraId="5ACDFCA8"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შემოწმებული</w:t>
            </w:r>
            <w:r w:rsidRPr="00841677">
              <w:rPr>
                <w:color w:val="000000"/>
                <w:sz w:val="18"/>
                <w:szCs w:val="18"/>
                <w:lang w:val="ka-GE"/>
              </w:rPr>
              <w:t xml:space="preserve"> </w:t>
            </w: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2B6294E5"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(N=66)</w:t>
            </w:r>
          </w:p>
        </w:tc>
        <w:tc>
          <w:tcPr>
            <w:tcW w:w="856" w:type="pct"/>
            <w:tcBorders>
              <w:top w:val="single" w:sz="4" w:space="0" w:color="auto"/>
              <w:left w:val="single" w:sz="4" w:space="0" w:color="auto"/>
              <w:bottom w:val="single" w:sz="4" w:space="0" w:color="auto"/>
              <w:right w:val="single" w:sz="4" w:space="0" w:color="auto"/>
            </w:tcBorders>
          </w:tcPr>
          <w:p w14:paraId="7FF6E330" w14:textId="77777777" w:rsidR="00841677" w:rsidRPr="00924430"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tcMar>
              <w:top w:w="100" w:type="dxa"/>
              <w:left w:w="100" w:type="dxa"/>
              <w:bottom w:w="100" w:type="dxa"/>
              <w:right w:w="100" w:type="dxa"/>
            </w:tcMar>
          </w:tcPr>
          <w:p w14:paraId="3D76AC03"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CB1C76F" w14:textId="77777777" w:rsidR="00841677" w:rsidRPr="00924430" w:rsidRDefault="00841677" w:rsidP="00D20330">
            <w:pPr>
              <w:spacing w:after="0" w:line="240" w:lineRule="auto"/>
              <w:rPr>
                <w:color w:val="000000"/>
                <w:sz w:val="18"/>
                <w:szCs w:val="18"/>
              </w:rPr>
            </w:pPr>
          </w:p>
        </w:tc>
      </w:tr>
      <w:tr w:rsidR="00EE0F5C" w:rsidRPr="00E966C6" w14:paraId="08802CD5" w14:textId="77777777" w:rsidTr="00EE0F5C">
        <w:trPr>
          <w:trHeight w:val="1007"/>
        </w:trPr>
        <w:tc>
          <w:tcPr>
            <w:tcW w:w="860" w:type="pct"/>
            <w:vMerge w:val="restart"/>
            <w:tcMar>
              <w:top w:w="100" w:type="dxa"/>
              <w:left w:w="100" w:type="dxa"/>
              <w:bottom w:w="100" w:type="dxa"/>
              <w:right w:w="100" w:type="dxa"/>
            </w:tcMar>
          </w:tcPr>
          <w:p w14:paraId="00D4BFEF" w14:textId="77777777" w:rsidR="00841677" w:rsidRPr="00924430" w:rsidRDefault="00841677" w:rsidP="00D20330">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1131" w:type="pct"/>
            <w:tcMar>
              <w:top w:w="100" w:type="dxa"/>
              <w:left w:w="100" w:type="dxa"/>
              <w:bottom w:w="100" w:type="dxa"/>
              <w:right w:w="100" w:type="dxa"/>
            </w:tcMar>
          </w:tcPr>
          <w:p w14:paraId="7CD3D431"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 </w:t>
            </w: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054892D4"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841677" w:rsidRPr="00924430" w:rsidRDefault="00841677" w:rsidP="00D20330">
            <w:pPr>
              <w:spacing w:after="0" w:line="240" w:lineRule="auto"/>
              <w:rPr>
                <w:color w:val="000000"/>
                <w:sz w:val="18"/>
                <w:szCs w:val="18"/>
              </w:rPr>
            </w:pPr>
          </w:p>
        </w:tc>
        <w:tc>
          <w:tcPr>
            <w:tcW w:w="424" w:type="pct"/>
            <w:tcMar>
              <w:top w:w="100" w:type="dxa"/>
              <w:left w:w="100" w:type="dxa"/>
              <w:bottom w:w="100" w:type="dxa"/>
              <w:right w:w="100" w:type="dxa"/>
            </w:tcMar>
          </w:tcPr>
          <w:p w14:paraId="3DEFB585" w14:textId="77777777" w:rsidR="00841677" w:rsidRPr="00924430" w:rsidRDefault="00841677" w:rsidP="00D20330">
            <w:pPr>
              <w:spacing w:after="0" w:line="240" w:lineRule="auto"/>
              <w:jc w:val="center"/>
              <w:rPr>
                <w:color w:val="000000"/>
                <w:sz w:val="18"/>
                <w:szCs w:val="18"/>
              </w:rPr>
            </w:pPr>
            <w:r w:rsidRPr="00924430">
              <w:rPr>
                <w:color w:val="000000"/>
                <w:sz w:val="18"/>
                <w:szCs w:val="18"/>
              </w:rPr>
              <w:t>3</w:t>
            </w:r>
          </w:p>
        </w:tc>
        <w:tc>
          <w:tcPr>
            <w:tcW w:w="870" w:type="pct"/>
            <w:tcMar>
              <w:top w:w="100" w:type="dxa"/>
              <w:left w:w="100" w:type="dxa"/>
              <w:bottom w:w="100" w:type="dxa"/>
              <w:right w:w="100" w:type="dxa"/>
            </w:tcMar>
          </w:tcPr>
          <w:p w14:paraId="30138D94" w14:textId="77777777" w:rsidR="00841677" w:rsidRPr="00924430" w:rsidRDefault="00841677" w:rsidP="00D203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EE0F5C" w:rsidRPr="00E966C6" w14:paraId="7EE15C84" w14:textId="77777777" w:rsidTr="00EE0F5C">
        <w:trPr>
          <w:trHeight w:val="1007"/>
        </w:trPr>
        <w:tc>
          <w:tcPr>
            <w:tcW w:w="860" w:type="pct"/>
            <w:vMerge/>
            <w:tcMar>
              <w:top w:w="100" w:type="dxa"/>
              <w:left w:w="100" w:type="dxa"/>
              <w:bottom w:w="100" w:type="dxa"/>
              <w:right w:w="100" w:type="dxa"/>
            </w:tcMar>
          </w:tcPr>
          <w:p w14:paraId="3844A558"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3C880320" w14:textId="77777777" w:rsidR="00841677" w:rsidRPr="0072078E" w:rsidRDefault="00841677" w:rsidP="00D20330">
            <w:pPr>
              <w:spacing w:after="0" w:line="240" w:lineRule="auto"/>
              <w:rPr>
                <w:color w:val="000000"/>
                <w:sz w:val="18"/>
                <w:szCs w:val="18"/>
              </w:rPr>
            </w:pPr>
            <w:r w:rsidRPr="00924430">
              <w:rPr>
                <w:color w:val="000000"/>
                <w:sz w:val="18"/>
                <w:szCs w:val="18"/>
              </w:rPr>
              <w:t xml:space="preserve">2. </w:t>
            </w: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(N=416)</w:t>
            </w:r>
          </w:p>
        </w:tc>
        <w:tc>
          <w:tcPr>
            <w:tcW w:w="856" w:type="pct"/>
            <w:tcBorders>
              <w:top w:val="single" w:sz="4" w:space="0" w:color="auto"/>
              <w:left w:val="single" w:sz="4" w:space="0" w:color="auto"/>
              <w:bottom w:val="single" w:sz="4" w:space="0" w:color="auto"/>
              <w:right w:val="single" w:sz="4" w:space="0" w:color="auto"/>
            </w:tcBorders>
          </w:tcPr>
          <w:p w14:paraId="4A5EBCA7"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2F782D42" w14:textId="77777777" w:rsidR="00841677" w:rsidRPr="00924430" w:rsidRDefault="00841677" w:rsidP="00D20330">
            <w:pPr>
              <w:spacing w:after="0" w:line="240" w:lineRule="auto"/>
              <w:jc w:val="center"/>
              <w:rPr>
                <w:color w:val="000000"/>
                <w:sz w:val="18"/>
                <w:szCs w:val="18"/>
              </w:rPr>
            </w:pPr>
            <w:r w:rsidRPr="00924430">
              <w:rPr>
                <w:sz w:val="18"/>
                <w:szCs w:val="18"/>
                <w:lang w:val="ka-GE"/>
              </w:rPr>
              <w:t>100.0%</w:t>
            </w:r>
          </w:p>
        </w:tc>
        <w:tc>
          <w:tcPr>
            <w:tcW w:w="870" w:type="pct"/>
            <w:vMerge w:val="restart"/>
            <w:tcMar>
              <w:top w:w="100" w:type="dxa"/>
              <w:left w:w="100" w:type="dxa"/>
              <w:bottom w:w="100" w:type="dxa"/>
              <w:right w:w="100" w:type="dxa"/>
            </w:tcMar>
          </w:tcPr>
          <w:p w14:paraId="306D079B" w14:textId="77777777" w:rsidR="00841677" w:rsidRDefault="00841677" w:rsidP="00D203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841677" w:rsidRDefault="00841677" w:rsidP="00D20330">
            <w:pPr>
              <w:spacing w:after="0" w:line="240" w:lineRule="auto"/>
              <w:rPr>
                <w:color w:val="000000"/>
                <w:sz w:val="18"/>
                <w:szCs w:val="18"/>
              </w:rPr>
            </w:pPr>
          </w:p>
          <w:p w14:paraId="0E6CCC2C" w14:textId="77777777" w:rsidR="00841677" w:rsidRPr="00924430" w:rsidRDefault="00841677" w:rsidP="00D20330">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EE0F5C" w:rsidRPr="00E966C6" w14:paraId="659FD1B2" w14:textId="77777777" w:rsidTr="00EE0F5C">
        <w:trPr>
          <w:trHeight w:val="1007"/>
        </w:trPr>
        <w:tc>
          <w:tcPr>
            <w:tcW w:w="860" w:type="pct"/>
            <w:vMerge/>
            <w:tcMar>
              <w:top w:w="100" w:type="dxa"/>
              <w:left w:w="100" w:type="dxa"/>
              <w:bottom w:w="100" w:type="dxa"/>
              <w:right w:w="100" w:type="dxa"/>
            </w:tcMar>
          </w:tcPr>
          <w:p w14:paraId="26A73E6C"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912827B"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 xml:space="preserve">(N=416) </w:t>
            </w:r>
          </w:p>
        </w:tc>
        <w:tc>
          <w:tcPr>
            <w:tcW w:w="856" w:type="pct"/>
            <w:tcBorders>
              <w:top w:val="single" w:sz="4" w:space="0" w:color="auto"/>
              <w:left w:val="single" w:sz="4" w:space="0" w:color="auto"/>
              <w:bottom w:val="single" w:sz="4" w:space="0" w:color="auto"/>
              <w:right w:val="single" w:sz="4" w:space="0" w:color="auto"/>
            </w:tcBorders>
          </w:tcPr>
          <w:p w14:paraId="26EB4000" w14:textId="77777777" w:rsidR="00841677" w:rsidRPr="00841677"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lastRenderedPageBreak/>
              <w:t>კვლევა</w:t>
            </w:r>
          </w:p>
        </w:tc>
        <w:tc>
          <w:tcPr>
            <w:tcW w:w="424" w:type="pct"/>
            <w:vMerge/>
            <w:tcMar>
              <w:top w:w="100" w:type="dxa"/>
              <w:left w:w="100" w:type="dxa"/>
              <w:bottom w:w="100" w:type="dxa"/>
              <w:right w:w="100" w:type="dxa"/>
            </w:tcMar>
          </w:tcPr>
          <w:p w14:paraId="2A0315B8"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536505E4" w14:textId="77777777" w:rsidR="00841677" w:rsidRPr="00924430" w:rsidRDefault="00841677" w:rsidP="00D20330">
            <w:pPr>
              <w:spacing w:after="0" w:line="240" w:lineRule="auto"/>
              <w:rPr>
                <w:color w:val="000000"/>
                <w:sz w:val="18"/>
                <w:szCs w:val="18"/>
              </w:rPr>
            </w:pPr>
          </w:p>
        </w:tc>
      </w:tr>
      <w:tr w:rsidR="00EE0F5C" w:rsidRPr="00E966C6" w14:paraId="260FD9AF" w14:textId="77777777" w:rsidTr="00EE0F5C">
        <w:trPr>
          <w:trHeight w:val="1007"/>
        </w:trPr>
        <w:tc>
          <w:tcPr>
            <w:tcW w:w="860" w:type="pct"/>
            <w:vMerge/>
            <w:tcMar>
              <w:top w:w="100" w:type="dxa"/>
              <w:left w:w="100" w:type="dxa"/>
              <w:bottom w:w="100" w:type="dxa"/>
              <w:right w:w="100" w:type="dxa"/>
            </w:tcMar>
          </w:tcPr>
          <w:p w14:paraId="3F3C79A6" w14:textId="77777777" w:rsidR="00841677" w:rsidRPr="00924430" w:rsidRDefault="00841677" w:rsidP="00D20330">
            <w:pPr>
              <w:spacing w:after="0" w:line="240" w:lineRule="auto"/>
              <w:rPr>
                <w:color w:val="000000"/>
                <w:sz w:val="18"/>
                <w:szCs w:val="18"/>
              </w:rPr>
            </w:pPr>
          </w:p>
        </w:tc>
        <w:tc>
          <w:tcPr>
            <w:tcW w:w="1131" w:type="pct"/>
            <w:tcMar>
              <w:top w:w="100" w:type="dxa"/>
              <w:left w:w="100" w:type="dxa"/>
              <w:bottom w:w="100" w:type="dxa"/>
              <w:right w:w="100" w:type="dxa"/>
            </w:tcMar>
          </w:tcPr>
          <w:p w14:paraId="0E13A2EF" w14:textId="77777777" w:rsidR="00841677" w:rsidRPr="0072078E" w:rsidRDefault="00841677" w:rsidP="00D20330">
            <w:pPr>
              <w:spacing w:after="0" w:line="240" w:lineRule="auto"/>
              <w:rPr>
                <w:rFonts w:ascii="Sylfaen" w:hAnsi="Sylfaen"/>
                <w:color w:val="000000"/>
                <w:sz w:val="18"/>
                <w:szCs w:val="18"/>
                <w:lang w:val="ka-GE"/>
              </w:rPr>
            </w:pPr>
            <w:r w:rsidRPr="00924430">
              <w:rPr>
                <w:color w:val="000000"/>
                <w:sz w:val="18"/>
                <w:szCs w:val="18"/>
              </w:rPr>
              <w:t xml:space="preserve">3. </w:t>
            </w: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1A5CF5C0"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841677" w:rsidRPr="00924430" w:rsidRDefault="00841677" w:rsidP="00D20330">
            <w:pPr>
              <w:spacing w:after="0" w:line="240" w:lineRule="auto"/>
              <w:rPr>
                <w:color w:val="000000"/>
                <w:sz w:val="18"/>
                <w:szCs w:val="18"/>
              </w:rPr>
            </w:pPr>
          </w:p>
        </w:tc>
        <w:tc>
          <w:tcPr>
            <w:tcW w:w="424" w:type="pct"/>
            <w:shd w:val="clear" w:color="auto" w:fill="auto"/>
            <w:tcMar>
              <w:top w:w="100" w:type="dxa"/>
              <w:left w:w="100" w:type="dxa"/>
              <w:bottom w:w="100" w:type="dxa"/>
              <w:right w:w="100" w:type="dxa"/>
            </w:tcMar>
          </w:tcPr>
          <w:p w14:paraId="40950DC2" w14:textId="77777777" w:rsidR="00841677" w:rsidRPr="00924430" w:rsidRDefault="00841677" w:rsidP="00D20330">
            <w:pPr>
              <w:spacing w:after="0" w:line="240" w:lineRule="auto"/>
              <w:jc w:val="center"/>
              <w:rPr>
                <w:sz w:val="18"/>
                <w:szCs w:val="18"/>
              </w:rPr>
            </w:pPr>
            <w:r w:rsidRPr="00924430">
              <w:rPr>
                <w:sz w:val="18"/>
                <w:szCs w:val="18"/>
              </w:rPr>
              <w:t>1500</w:t>
            </w:r>
          </w:p>
        </w:tc>
        <w:tc>
          <w:tcPr>
            <w:tcW w:w="870" w:type="pct"/>
            <w:vMerge/>
            <w:tcMar>
              <w:top w:w="100" w:type="dxa"/>
              <w:left w:w="100" w:type="dxa"/>
              <w:bottom w:w="100" w:type="dxa"/>
              <w:right w:w="100" w:type="dxa"/>
            </w:tcMar>
          </w:tcPr>
          <w:p w14:paraId="313DAC83" w14:textId="77777777" w:rsidR="00841677" w:rsidRPr="00924430" w:rsidRDefault="00841677" w:rsidP="00D20330">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3F41C019" w:rsidR="00D940E1"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BA47E98" w:rsidR="00CE164C" w:rsidRPr="003F669F" w:rsidRDefault="003F669F" w:rsidP="007A234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F669F">
        <w:rPr>
          <w:rFonts w:ascii="Sylfaen" w:eastAsia="Sylfaen" w:hAnsi="Sylfaen" w:cs="Sylfaen"/>
          <w:sz w:val="20"/>
          <w:lang w:val="x-none" w:eastAsia="x-none"/>
        </w:rPr>
        <w:t>ნარკოტიკების</w:t>
      </w:r>
      <w:r w:rsidRPr="003F669F">
        <w:rPr>
          <w:rFonts w:ascii="Sylfaen" w:eastAsia="Sylfaen" w:hAnsi="Sylfaen"/>
          <w:sz w:val="20"/>
          <w:lang w:val="x-none" w:eastAsia="x-none"/>
        </w:rPr>
        <w:t xml:space="preserve"> ინექციურად მომხმარებელთა შორის С ჰეპატიტის ინციდენტობის შემცირება</w:t>
      </w:r>
    </w:p>
    <w:p w14:paraId="512DDE8D" w14:textId="44F56BB8" w:rsidR="007C4B9D" w:rsidRDefault="007C4B9D" w:rsidP="007A2342">
      <w:pPr>
        <w:autoSpaceDE w:val="0"/>
        <w:autoSpaceDN w:val="0"/>
        <w:adjustRightInd w:val="0"/>
        <w:spacing w:after="200" w:line="276" w:lineRule="auto"/>
        <w:ind w:left="62"/>
        <w:jc w:val="both"/>
        <w:rPr>
          <w:rFonts w:ascii="Sylfaen" w:hAnsi="Sylfaen" w:cs="Times New Roman"/>
          <w:lang w:val="ka-GE"/>
        </w:rPr>
      </w:pPr>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r>
        <w:rPr>
          <w:rFonts w:ascii="Times New Roman" w:hAnsi="Times New Roman" w:cs="Times New Roman"/>
        </w:rPr>
        <w:t xml:space="preserve">C </w:t>
      </w:r>
      <w:r>
        <w:rPr>
          <w:rFonts w:ascii="Sylfaen" w:hAnsi="Sylfaen" w:cs="Times New Roman"/>
          <w:lang w:val="ka-GE"/>
        </w:rPr>
        <w:t xml:space="preserve">ჰეპატიტისგან თავის დასაცავად, ჯერ არ არის შემუშავებული ვაქცინა.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4AF6C163"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4</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lastRenderedPageBreak/>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2212AFCF" w:rsidR="007C4B9D" w:rsidRDefault="009C2135"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lang w:val="ka-GE"/>
        </w:rPr>
        <w:t>2017 წლიდან მეტადონით ჩანაცვლების პროგრა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7381 ოპიოიდების მომხმარებელი.</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A11A9A7"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5</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lastRenderedPageBreak/>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4172453F" w14:textId="0C196801" w:rsidR="00AB18DA" w:rsidRDefault="00AB18DA" w:rsidP="00A30976">
      <w:pPr>
        <w:spacing w:after="0" w:line="276" w:lineRule="auto"/>
        <w:jc w:val="both"/>
      </w:pPr>
      <w:r>
        <w:rPr>
          <w:rFonts w:ascii="Sylfaen" w:hAnsi="Sylfaen"/>
          <w:lang w:val="ka-GE"/>
        </w:rPr>
        <w:t xml:space="preserve">2018 წელს განხორციელდა პრევენციის სერვისების რეგისტრაციის ეროვნულ ელექტრონულ სისტემაში მაღალი რისკის მქონე მოსახლეობის აღრიცვის პილოტირება. სისტემას გააჩნია შესაძლებლობა დაუკავშირდეს  </w:t>
      </w:r>
      <w:r>
        <w:rPr>
          <w:rFonts w:ascii="Sylfaen" w:hAnsi="Sylfaen"/>
        </w:rPr>
        <w:t xml:space="preserve">C  </w:t>
      </w:r>
      <w:r>
        <w:rPr>
          <w:rFonts w:ascii="Sylfaen" w:hAnsi="Sylfaen"/>
          <w:lang w:val="ka-GE"/>
        </w:rPr>
        <w:t xml:space="preserve">ჰეპატიტის სკრინინგის ეროვნულ ბაზას და აივ-ის და </w:t>
      </w:r>
      <w:r>
        <w:rPr>
          <w:rFonts w:ascii="Sylfaen" w:hAnsi="Sylfaen"/>
        </w:rPr>
        <w:t xml:space="preserve">C  </w:t>
      </w:r>
      <w:r>
        <w:rPr>
          <w:rFonts w:ascii="Sylfaen" w:hAnsi="Sylfaen"/>
          <w:lang w:val="ka-GE"/>
        </w:rPr>
        <w:t xml:space="preserve">ჰეპატიტის მკურნალობის ბაზებს. </w:t>
      </w: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3"/>
        <w:gridCol w:w="1431"/>
        <w:gridCol w:w="1990"/>
        <w:gridCol w:w="1192"/>
        <w:gridCol w:w="1135"/>
        <w:gridCol w:w="1081"/>
        <w:gridCol w:w="1296"/>
      </w:tblGrid>
      <w:tr w:rsidR="0069344D" w:rsidRPr="006B4D98" w14:paraId="5CB42AB8" w14:textId="77777777" w:rsidTr="00A30976">
        <w:trPr>
          <w:tblHeader/>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73DDC" w:rsidRPr="00A30976" w:rsidRDefault="00D73DDC"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73DDC" w:rsidRPr="00A30976" w:rsidRDefault="00D73DDC"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5372F010" w:rsidR="00D73DDC" w:rsidRPr="00A30976" w:rsidRDefault="000F52D0"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623" w:type="pct"/>
            <w:tcBorders>
              <w:top w:val="single" w:sz="4" w:space="0" w:color="auto"/>
              <w:left w:val="single" w:sz="4" w:space="0" w:color="auto"/>
              <w:bottom w:val="single" w:sz="4" w:space="0" w:color="auto"/>
              <w:right w:val="single" w:sz="4" w:space="0" w:color="auto"/>
            </w:tcBorders>
          </w:tcPr>
          <w:p w14:paraId="673674CC" w14:textId="216DB800"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w:t>
            </w:r>
            <w:r w:rsidR="009F08F0" w:rsidRPr="00A30976">
              <w:rPr>
                <w:rFonts w:ascii="Sylfaen" w:eastAsia="Times New Roman" w:hAnsi="Sylfaen"/>
                <w:b/>
                <w:sz w:val="18"/>
                <w:szCs w:val="18"/>
                <w:lang w:val="ka-GE"/>
              </w:rPr>
              <w:t>-</w:t>
            </w:r>
            <w:r w:rsidRPr="00A30976">
              <w:rPr>
                <w:rFonts w:ascii="Sylfaen" w:eastAsia="Times New Roman" w:hAnsi="Sylfaen"/>
                <w:b/>
                <w:sz w:val="18"/>
                <w:szCs w:val="18"/>
                <w:lang w:val="ka-GE"/>
              </w:rPr>
              <w:t>ლობა/ შედეგი</w:t>
            </w: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677" w:type="pct"/>
            <w:tcBorders>
              <w:top w:val="single" w:sz="4" w:space="0" w:color="auto"/>
              <w:left w:val="single" w:sz="4" w:space="0" w:color="auto"/>
              <w:bottom w:val="single" w:sz="4" w:space="0" w:color="auto"/>
              <w:right w:val="single" w:sz="4" w:space="0" w:color="auto"/>
            </w:tcBorders>
          </w:tcPr>
          <w:p w14:paraId="4E6D932E" w14:textId="7E8EAFB1" w:rsidR="00D73DDC" w:rsidRPr="006B4D98" w:rsidRDefault="0069344D"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w:t>
            </w:r>
            <w:r w:rsidR="00D73DDC" w:rsidRPr="006B4D98">
              <w:rPr>
                <w:rFonts w:eastAsia="Times New Roman"/>
                <w:b/>
                <w:i/>
                <w:sz w:val="18"/>
                <w:szCs w:val="18"/>
              </w:rPr>
              <w:t>(2015-2016)</w:t>
            </w:r>
          </w:p>
        </w:tc>
      </w:tr>
      <w:tr w:rsidR="0069344D" w:rsidRPr="006B4D98" w14:paraId="5FD934B7" w14:textId="77777777" w:rsidTr="00A30976">
        <w:trPr>
          <w:trHeight w:val="420"/>
        </w:trPr>
        <w:tc>
          <w:tcPr>
            <w:tcW w:w="75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73DDC" w:rsidRPr="006B4D98" w:rsidRDefault="006B4D98" w:rsidP="000E7CBA">
            <w:pPr>
              <w:rPr>
                <w:rFonts w:eastAsia="Times New Roman"/>
                <w:sz w:val="18"/>
                <w:szCs w:val="18"/>
              </w:rPr>
            </w:pPr>
            <w:r>
              <w:rPr>
                <w:rFonts w:eastAsia="Times New Roman"/>
                <w:sz w:val="18"/>
                <w:szCs w:val="18"/>
                <w:lang w:val="ka-GE"/>
              </w:rPr>
              <w:t>3</w:t>
            </w:r>
            <w:r>
              <w:rPr>
                <w:rFonts w:eastAsia="Times New Roman"/>
                <w:sz w:val="18"/>
                <w:szCs w:val="18"/>
              </w:rPr>
              <w:t xml:space="preserve">c. </w:t>
            </w:r>
            <w:r w:rsidR="000E7CBA" w:rsidRPr="000E7CBA">
              <w:rPr>
                <w:rFonts w:ascii="Sylfaen" w:eastAsia="Times New Roman" w:hAnsi="Sylfaen" w:cs="Sylfaen"/>
                <w:sz w:val="18"/>
                <w:szCs w:val="18"/>
              </w:rPr>
              <w:t>ნიმ</w:t>
            </w:r>
            <w:r w:rsidR="000E7CBA" w:rsidRPr="000E7CBA">
              <w:rPr>
                <w:rFonts w:eastAsia="Times New Roman"/>
                <w:sz w:val="18"/>
                <w:szCs w:val="18"/>
              </w:rPr>
              <w:t>-</w:t>
            </w:r>
            <w:r w:rsidR="000E7CBA" w:rsidRPr="000E7CBA">
              <w:rPr>
                <w:rFonts w:ascii="Sylfaen" w:eastAsia="Times New Roman" w:hAnsi="Sylfaen" w:cs="Sylfaen"/>
                <w:sz w:val="18"/>
                <w:szCs w:val="18"/>
              </w:rPr>
              <w:t>ებში</w:t>
            </w:r>
            <w:r w:rsidR="000E7CBA" w:rsidRPr="000E7CBA">
              <w:rPr>
                <w:rFonts w:eastAsia="Times New Roman"/>
                <w:sz w:val="18"/>
                <w:szCs w:val="18"/>
              </w:rPr>
              <w:t xml:space="preserve"> C </w:t>
            </w:r>
            <w:r w:rsidR="000E7CBA" w:rsidRPr="000E7CBA">
              <w:rPr>
                <w:rFonts w:ascii="Sylfaen" w:eastAsia="Times New Roman" w:hAnsi="Sylfaen" w:cs="Sylfaen"/>
                <w:sz w:val="18"/>
                <w:szCs w:val="18"/>
              </w:rPr>
              <w:t>ჰეპატიტების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ინციდენტიბის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შემცირება</w:t>
            </w:r>
            <w:r w:rsidR="000E7CBA" w:rsidRPr="000E7CBA">
              <w:rPr>
                <w:rFonts w:eastAsia="Times New Roman"/>
                <w:sz w:val="18"/>
                <w:szCs w:val="18"/>
              </w:rPr>
              <w:t xml:space="preserve"> </w:t>
            </w:r>
            <w:r w:rsidR="000E7CBA" w:rsidRPr="000E7CBA">
              <w:rPr>
                <w:rFonts w:ascii="Sylfaen" w:eastAsia="Times New Roman" w:hAnsi="Sylfaen" w:cs="Sylfaen"/>
                <w:sz w:val="18"/>
                <w:szCs w:val="18"/>
              </w:rPr>
              <w:t>ზიანის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ხელშეწყობით</w:t>
            </w: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5C44927B" w:rsidR="00D73DDC" w:rsidRPr="006B4D98" w:rsidRDefault="00D73DDC" w:rsidP="00C6511A">
            <w:pPr>
              <w:spacing w:after="0" w:line="240" w:lineRule="auto"/>
              <w:rPr>
                <w:rFonts w:eastAsia="Times New Roman"/>
                <w:sz w:val="18"/>
                <w:szCs w:val="18"/>
              </w:rPr>
            </w:pPr>
            <w:r w:rsidRPr="006B4D98">
              <w:rPr>
                <w:rFonts w:eastAsia="Times New Roman"/>
                <w:sz w:val="18"/>
                <w:szCs w:val="18"/>
              </w:rPr>
              <w:t xml:space="preserve">1. </w:t>
            </w:r>
            <w:r w:rsidR="006571A5">
              <w:rPr>
                <w:rFonts w:ascii="Sylfaen" w:eastAsia="Times New Roman" w:hAnsi="Sylfaen"/>
                <w:sz w:val="18"/>
                <w:szCs w:val="18"/>
                <w:lang w:val="ka-GE"/>
              </w:rPr>
              <w:t>ნიმ-ების რაოდენ</w:t>
            </w:r>
            <w:r w:rsidR="00C6511A">
              <w:rPr>
                <w:rFonts w:ascii="Sylfaen" w:eastAsia="Times New Roman" w:hAnsi="Sylfaen"/>
                <w:sz w:val="18"/>
                <w:szCs w:val="18"/>
                <w:lang w:val="ka-GE"/>
              </w:rPr>
              <w:t>ო</w:t>
            </w:r>
            <w:r w:rsidR="006571A5">
              <w:rPr>
                <w:rFonts w:ascii="Sylfaen" w:eastAsia="Times New Roman" w:hAnsi="Sylfaen"/>
                <w:sz w:val="18"/>
                <w:szCs w:val="18"/>
                <w:lang w:val="ka-GE"/>
              </w:rPr>
              <w:t xml:space="preserve">ბა და პროცენტი, </w:t>
            </w:r>
            <w:r w:rsidR="00C6511A">
              <w:rPr>
                <w:rFonts w:ascii="Sylfaen" w:eastAsia="Times New Roman" w:hAnsi="Sylfaen"/>
                <w:sz w:val="18"/>
                <w:szCs w:val="18"/>
                <w:lang w:val="ka-GE"/>
              </w:rPr>
              <w:t xml:space="preserve">მოცული </w:t>
            </w:r>
            <w:r w:rsidR="006571A5">
              <w:rPr>
                <w:rFonts w:ascii="Sylfaen" w:eastAsia="Times New Roman" w:hAnsi="Sylfaen"/>
                <w:sz w:val="18"/>
                <w:szCs w:val="18"/>
                <w:lang w:val="ka-GE"/>
              </w:rPr>
              <w:t xml:space="preserve">პროფილაქტიკური კონსულტაციით (სერვისების განსაზღვრული პაკეტი)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1A611538" w:rsidR="00D73DDC" w:rsidRPr="009F08F0" w:rsidRDefault="009F08F0" w:rsidP="006B4D98">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73DDC" w:rsidRPr="006B4D98" w:rsidRDefault="00C6511A" w:rsidP="006B4D98">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(N=27,250)</w:t>
            </w:r>
          </w:p>
        </w:tc>
        <w:tc>
          <w:tcPr>
            <w:tcW w:w="623" w:type="pct"/>
            <w:tcBorders>
              <w:top w:val="single" w:sz="4" w:space="0" w:color="auto"/>
              <w:left w:val="single" w:sz="4" w:space="0" w:color="auto"/>
              <w:bottom w:val="single" w:sz="4" w:space="0" w:color="auto"/>
              <w:right w:val="single" w:sz="4" w:space="0" w:color="auto"/>
            </w:tcBorders>
          </w:tcPr>
          <w:p w14:paraId="6D144A26" w14:textId="4CE1E076" w:rsidR="00D73DDC" w:rsidRPr="006B4D98" w:rsidRDefault="006B4D98"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52%</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73DDC" w:rsidRPr="006B4D98" w:rsidRDefault="00D73DDC" w:rsidP="006B4D98">
            <w:pPr>
              <w:spacing w:after="0" w:line="240" w:lineRule="auto"/>
              <w:rPr>
                <w:rFonts w:eastAsia="Times New Roman"/>
                <w:sz w:val="18"/>
                <w:szCs w:val="18"/>
              </w:rPr>
            </w:pPr>
          </w:p>
          <w:p w14:paraId="3D7B10B1"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53C280C"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61%</w:t>
            </w:r>
          </w:p>
        </w:tc>
      </w:tr>
      <w:tr w:rsidR="0069344D" w:rsidRPr="006B4D98" w14:paraId="4A0D863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73DDC" w:rsidRPr="006B4D98" w:rsidRDefault="006571A5" w:rsidP="006B4D98">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(N=52,500)</w:t>
            </w:r>
          </w:p>
          <w:p w14:paraId="76240867"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7F819363" w14:textId="3CA5D88E" w:rsidR="00D73DDC" w:rsidRPr="006B4D98" w:rsidRDefault="006571A5" w:rsidP="006B4D98">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5FA14CD6" w14:textId="77777777" w:rsidR="00D73DDC" w:rsidRPr="006B4D98" w:rsidRDefault="00D73DDC" w:rsidP="006B4D98">
            <w:pPr>
              <w:spacing w:after="0" w:line="240" w:lineRule="auto"/>
              <w:rPr>
                <w:rFonts w:eastAsia="Times New Roman"/>
                <w:sz w:val="18"/>
                <w:szCs w:val="18"/>
              </w:rPr>
            </w:pPr>
          </w:p>
        </w:tc>
      </w:tr>
      <w:tr w:rsidR="0069344D" w:rsidRPr="006B4D98" w14:paraId="4006AAA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6EBD13EE" w:rsidR="00D73DDC" w:rsidRPr="006B4D98" w:rsidRDefault="00D73DDC" w:rsidP="00C6511A">
            <w:pPr>
              <w:spacing w:after="0" w:line="240" w:lineRule="auto"/>
              <w:rPr>
                <w:rFonts w:eastAsia="Times New Roman"/>
                <w:sz w:val="18"/>
                <w:szCs w:val="18"/>
              </w:rPr>
            </w:pPr>
            <w:r w:rsidRPr="006B4D98">
              <w:rPr>
                <w:rFonts w:eastAsia="Times New Roman"/>
                <w:sz w:val="18"/>
                <w:szCs w:val="18"/>
              </w:rPr>
              <w:t>2.</w:t>
            </w:r>
            <w:r w:rsidR="00C6511A">
              <w:rPr>
                <w:rFonts w:ascii="Sylfaen" w:eastAsia="Times New Roman" w:hAnsi="Sylfaen"/>
                <w:sz w:val="18"/>
                <w:szCs w:val="18"/>
                <w:lang w:val="ka-GE"/>
              </w:rPr>
              <w:t xml:space="preserve"> 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167B9AFC" w:rsidR="00D73DDC" w:rsidRPr="006B4D98" w:rsidRDefault="00C6511A" w:rsidP="006B4D98">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00D73DDC" w:rsidRPr="006B4D98">
              <w:rPr>
                <w:rFonts w:eastAsia="Times New Roman"/>
                <w:b/>
                <w:sz w:val="18"/>
                <w:szCs w:val="18"/>
              </w:rPr>
              <w:t>(N=  7,381)</w:t>
            </w:r>
          </w:p>
        </w:tc>
        <w:tc>
          <w:tcPr>
            <w:tcW w:w="623" w:type="pct"/>
            <w:tcBorders>
              <w:top w:val="single" w:sz="4" w:space="0" w:color="auto"/>
              <w:left w:val="single" w:sz="4" w:space="0" w:color="auto"/>
              <w:bottom w:val="single" w:sz="4" w:space="0" w:color="auto"/>
              <w:right w:val="single" w:sz="4" w:space="0" w:color="auto"/>
            </w:tcBorders>
          </w:tcPr>
          <w:p w14:paraId="6A41D3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IMPHA Records</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45 %</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DE20CB" w14:textId="482823CB" w:rsidR="00C6511A" w:rsidRPr="00A30976" w:rsidRDefault="00C6511A" w:rsidP="00C6511A">
            <w:pPr>
              <w:spacing w:after="0" w:line="240" w:lineRule="auto"/>
              <w:rPr>
                <w:rFonts w:eastAsia="Times New Roman"/>
                <w:sz w:val="18"/>
                <w:szCs w:val="18"/>
                <w:lang w:val="ka-GE"/>
              </w:rPr>
            </w:pP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დამოკიდებულება</w:t>
            </w:r>
            <w:r w:rsidRPr="00C6511A">
              <w:rPr>
                <w:rFonts w:eastAsia="Times New Roman"/>
                <w:sz w:val="18"/>
                <w:szCs w:val="18"/>
              </w:rPr>
              <w:t xml:space="preserve"> </w:t>
            </w:r>
            <w:r w:rsidRPr="00C6511A">
              <w:rPr>
                <w:rFonts w:ascii="Sylfaen" w:eastAsia="Times New Roman" w:hAnsi="Sylfaen" w:cs="Sylfaen"/>
                <w:sz w:val="18"/>
                <w:szCs w:val="18"/>
              </w:rPr>
              <w:t>შეფასდა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სწრაფი</w:t>
            </w:r>
            <w:r w:rsidRPr="00C6511A">
              <w:rPr>
                <w:rFonts w:eastAsia="Times New Roman"/>
                <w:sz w:val="18"/>
                <w:szCs w:val="18"/>
              </w:rPr>
              <w:t xml:space="preserve"> </w:t>
            </w:r>
            <w:r w:rsidRPr="00C6511A">
              <w:rPr>
                <w:rFonts w:ascii="Sylfaen" w:eastAsia="Times New Roman" w:hAnsi="Sylfaen" w:cs="Sylfaen"/>
                <w:sz w:val="18"/>
                <w:szCs w:val="18"/>
              </w:rPr>
              <w:t>სკრინინგით</w:t>
            </w:r>
            <w:r w:rsidR="00A30976">
              <w:rPr>
                <w:rFonts w:ascii="Sylfaen" w:eastAsia="Times New Roman" w:hAnsi="Sylfaen" w:cs="Sylfaen"/>
                <w:sz w:val="18"/>
                <w:szCs w:val="18"/>
                <w:lang w:val="ka-GE"/>
              </w:rPr>
              <w:t>;</w:t>
            </w:r>
          </w:p>
          <w:p w14:paraId="66525D10" w14:textId="4D4E4E56" w:rsidR="00D73DDC" w:rsidRPr="006B4D98" w:rsidRDefault="00C6511A" w:rsidP="00C6511A">
            <w:pPr>
              <w:spacing w:after="0" w:line="240" w:lineRule="auto"/>
              <w:rPr>
                <w:rFonts w:eastAsia="Times New Roman"/>
                <w:sz w:val="18"/>
                <w:szCs w:val="18"/>
              </w:rPr>
            </w:pPr>
            <w:r w:rsidRPr="00C6511A">
              <w:rPr>
                <w:rFonts w:eastAsia="Times New Roman"/>
                <w:sz w:val="18"/>
                <w:szCs w:val="18"/>
              </w:rPr>
              <w:t xml:space="preserve">RODS  </w:t>
            </w:r>
            <w:r w:rsidRPr="00C6511A">
              <w:rPr>
                <w:rFonts w:ascii="Sylfaen" w:eastAsia="Times New Roman" w:hAnsi="Sylfaen" w:cs="Sylfaen"/>
                <w:sz w:val="18"/>
                <w:szCs w:val="18"/>
              </w:rPr>
              <w:t>კალკულაციამ</w:t>
            </w:r>
            <w:r w:rsidRPr="00C6511A">
              <w:rPr>
                <w:rFonts w:eastAsia="Times New Roman"/>
                <w:sz w:val="18"/>
                <w:szCs w:val="18"/>
              </w:rPr>
              <w:t xml:space="preserve"> </w:t>
            </w:r>
            <w:r w:rsidRPr="00C6511A">
              <w:rPr>
                <w:rFonts w:ascii="Sylfaen" w:eastAsia="Times New Roman" w:hAnsi="Sylfaen" w:cs="Sylfaen"/>
                <w:sz w:val="18"/>
                <w:szCs w:val="18"/>
              </w:rPr>
              <w:t>აჩვენა</w:t>
            </w:r>
            <w:r w:rsidRPr="00C6511A">
              <w:rPr>
                <w:rFonts w:eastAsia="Times New Roman"/>
                <w:sz w:val="18"/>
                <w:szCs w:val="18"/>
              </w:rPr>
              <w:t xml:space="preserve">, </w:t>
            </w:r>
            <w:r w:rsidRPr="00C6511A">
              <w:rPr>
                <w:rFonts w:ascii="Sylfaen" w:eastAsia="Times New Roman" w:hAnsi="Sylfaen" w:cs="Sylfaen"/>
                <w:sz w:val="18"/>
                <w:szCs w:val="18"/>
              </w:rPr>
              <w:t>რომ</w:t>
            </w:r>
            <w:r w:rsidRPr="00C6511A">
              <w:rPr>
                <w:rFonts w:eastAsia="Times New Roman"/>
                <w:sz w:val="18"/>
                <w:szCs w:val="18"/>
              </w:rPr>
              <w:t xml:space="preserve"> </w:t>
            </w:r>
            <w:r w:rsidRPr="00C6511A">
              <w:rPr>
                <w:rFonts w:ascii="Sylfaen" w:eastAsia="Times New Roman" w:hAnsi="Sylfaen" w:cs="Sylfaen"/>
                <w:sz w:val="18"/>
                <w:szCs w:val="18"/>
              </w:rPr>
              <w:t>ოპიოიდების</w:t>
            </w:r>
            <w:r w:rsidRPr="00C6511A">
              <w:rPr>
                <w:rFonts w:eastAsia="Times New Roman"/>
                <w:sz w:val="18"/>
                <w:szCs w:val="18"/>
              </w:rPr>
              <w:t xml:space="preserve"> </w:t>
            </w:r>
            <w:r w:rsidRPr="00C6511A">
              <w:rPr>
                <w:rFonts w:ascii="Sylfaen" w:eastAsia="Times New Roman" w:hAnsi="Sylfaen" w:cs="Sylfaen"/>
                <w:sz w:val="18"/>
                <w:szCs w:val="18"/>
              </w:rPr>
              <w:t>მომხმარებელთა</w:t>
            </w:r>
            <w:r w:rsidRPr="00C6511A">
              <w:rPr>
                <w:rFonts w:eastAsia="Times New Roman"/>
                <w:sz w:val="18"/>
                <w:szCs w:val="18"/>
              </w:rPr>
              <w:t xml:space="preserve"> 31.4% (</w:t>
            </w:r>
            <w:r w:rsidRPr="00C6511A">
              <w:rPr>
                <w:rFonts w:ascii="Sylfaen" w:eastAsia="Times New Roman" w:hAnsi="Sylfaen" w:cs="Sylfaen"/>
                <w:sz w:val="18"/>
                <w:szCs w:val="18"/>
              </w:rPr>
              <w:t>მთლიანი</w:t>
            </w:r>
            <w:r w:rsidRPr="00C6511A">
              <w:rPr>
                <w:rFonts w:eastAsia="Times New Roman"/>
                <w:sz w:val="18"/>
                <w:szCs w:val="18"/>
              </w:rPr>
              <w:t xml:space="preserve"> </w:t>
            </w:r>
            <w:r w:rsidRPr="00C6511A">
              <w:rPr>
                <w:rFonts w:ascii="Sylfaen" w:eastAsia="Times New Roman" w:hAnsi="Sylfaen" w:cs="Sylfaen"/>
                <w:sz w:val="18"/>
                <w:szCs w:val="18"/>
              </w:rPr>
              <w:t>შერჩევის</w:t>
            </w:r>
            <w:r w:rsidRPr="00C6511A">
              <w:rPr>
                <w:rFonts w:eastAsia="Times New Roman"/>
                <w:sz w:val="18"/>
                <w:szCs w:val="18"/>
              </w:rPr>
              <w:t xml:space="preserve"> </w:t>
            </w:r>
            <w:r w:rsidRPr="00C6511A">
              <w:rPr>
                <w:rFonts w:eastAsia="Times New Roman"/>
                <w:sz w:val="18"/>
                <w:szCs w:val="18"/>
              </w:rPr>
              <w:lastRenderedPageBreak/>
              <w:t xml:space="preserve">93%) </w:t>
            </w:r>
            <w:r w:rsidRPr="00C6511A">
              <w:rPr>
                <w:rFonts w:ascii="Sylfaen" w:eastAsia="Times New Roman" w:hAnsi="Sylfaen" w:cs="Sylfaen"/>
                <w:sz w:val="18"/>
                <w:szCs w:val="18"/>
              </w:rPr>
              <w:t>ჰქონდა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აქტიური</w:t>
            </w:r>
            <w:r w:rsidRPr="00C6511A">
              <w:rPr>
                <w:rFonts w:eastAsia="Times New Roman"/>
                <w:sz w:val="18"/>
                <w:szCs w:val="18"/>
              </w:rPr>
              <w:t xml:space="preserve"> </w:t>
            </w:r>
            <w:r w:rsidRPr="00C6511A">
              <w:rPr>
                <w:rFonts w:ascii="Sylfaen" w:eastAsia="Times New Roman" w:hAnsi="Sylfaen" w:cs="Sylfaen"/>
                <w:sz w:val="18"/>
                <w:szCs w:val="18"/>
              </w:rPr>
              <w:t>ფაზა</w:t>
            </w:r>
            <w:r w:rsidRPr="00C6511A">
              <w:rPr>
                <w:rFonts w:eastAsia="Times New Roman"/>
                <w:sz w:val="18"/>
                <w:szCs w:val="18"/>
              </w:rPr>
              <w:t xml:space="preserve"> . </w:t>
            </w:r>
            <w:r w:rsidRPr="00C6511A">
              <w:rPr>
                <w:rFonts w:ascii="Sylfaen" w:eastAsia="Times New Roman" w:hAnsi="Sylfaen" w:cs="Sylfaen"/>
                <w:sz w:val="18"/>
                <w:szCs w:val="18"/>
              </w:rPr>
              <w:t>ეს</w:t>
            </w:r>
            <w:r w:rsidRPr="00C6511A">
              <w:rPr>
                <w:rFonts w:eastAsia="Times New Roman"/>
                <w:sz w:val="18"/>
                <w:szCs w:val="18"/>
              </w:rPr>
              <w:t xml:space="preserve"> </w:t>
            </w:r>
            <w:r w:rsidRPr="00C6511A">
              <w:rPr>
                <w:rFonts w:ascii="Sylfaen" w:eastAsia="Times New Roman" w:hAnsi="Sylfaen" w:cs="Sylfaen"/>
                <w:sz w:val="18"/>
                <w:szCs w:val="18"/>
              </w:rPr>
              <w:t>შეადგენს</w:t>
            </w:r>
            <w:r w:rsidRPr="00C6511A">
              <w:rPr>
                <w:rFonts w:eastAsia="Times New Roman"/>
                <w:sz w:val="18"/>
                <w:szCs w:val="18"/>
              </w:rPr>
              <w:t xml:space="preserve"> </w:t>
            </w:r>
            <w:r w:rsidRPr="00C6511A">
              <w:rPr>
                <w:rFonts w:ascii="Sylfaen" w:eastAsia="Times New Roman" w:hAnsi="Sylfaen" w:cs="Sylfaen"/>
                <w:sz w:val="18"/>
                <w:szCs w:val="18"/>
              </w:rPr>
              <w:t>მთელი</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დამოკიდებული</w:t>
            </w:r>
            <w:r w:rsidRPr="00C6511A">
              <w:rPr>
                <w:rFonts w:eastAsia="Times New Roman"/>
                <w:sz w:val="18"/>
                <w:szCs w:val="18"/>
              </w:rPr>
              <w:t xml:space="preserve"> </w:t>
            </w:r>
            <w:r w:rsidRPr="00C6511A">
              <w:rPr>
                <w:rFonts w:ascii="Sylfaen" w:eastAsia="Times New Roman" w:hAnsi="Sylfaen" w:cs="Sylfaen"/>
                <w:sz w:val="18"/>
                <w:szCs w:val="18"/>
              </w:rPr>
              <w:t>ნიმ</w:t>
            </w:r>
            <w:r w:rsidRPr="00C6511A">
              <w:rPr>
                <w:rFonts w:eastAsia="Times New Roman"/>
                <w:sz w:val="18"/>
                <w:szCs w:val="18"/>
              </w:rPr>
              <w:t>-</w:t>
            </w:r>
            <w:r w:rsidRPr="00C6511A">
              <w:rPr>
                <w:rFonts w:ascii="Sylfaen" w:eastAsia="Times New Roman" w:hAnsi="Sylfaen" w:cs="Sylfaen"/>
                <w:sz w:val="18"/>
                <w:szCs w:val="18"/>
              </w:rPr>
              <w:t>ების</w:t>
            </w:r>
            <w:r w:rsidRPr="00C6511A">
              <w:rPr>
                <w:rFonts w:eastAsia="Times New Roman"/>
                <w:sz w:val="18"/>
                <w:szCs w:val="18"/>
              </w:rPr>
              <w:t xml:space="preserve"> 31%-</w:t>
            </w:r>
            <w:r w:rsidRPr="00C6511A">
              <w:rPr>
                <w:rFonts w:ascii="Sylfaen" w:eastAsia="Times New Roman" w:hAnsi="Sylfaen" w:cs="Sylfaen"/>
                <w:sz w:val="18"/>
                <w:szCs w:val="18"/>
              </w:rPr>
              <w:t>ს</w:t>
            </w:r>
            <w:r w:rsidRPr="00C6511A">
              <w:rPr>
                <w:rFonts w:eastAsia="Times New Roman"/>
                <w:sz w:val="18"/>
                <w:szCs w:val="18"/>
              </w:rPr>
              <w:t>.</w:t>
            </w:r>
          </w:p>
        </w:tc>
        <w:tc>
          <w:tcPr>
            <w:tcW w:w="677" w:type="pct"/>
            <w:tcBorders>
              <w:top w:val="single" w:sz="4" w:space="0" w:color="auto"/>
              <w:left w:val="single" w:sz="4" w:space="0" w:color="auto"/>
              <w:bottom w:val="single" w:sz="4" w:space="0" w:color="auto"/>
              <w:right w:val="single" w:sz="4" w:space="0" w:color="auto"/>
            </w:tcBorders>
          </w:tcPr>
          <w:p w14:paraId="00C927C0"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lastRenderedPageBreak/>
              <w:t>20%</w:t>
            </w:r>
          </w:p>
        </w:tc>
      </w:tr>
      <w:tr w:rsidR="0069344D" w:rsidRPr="006B4D98" w14:paraId="13C24EBF"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73DDC" w:rsidRPr="00C6511A" w:rsidRDefault="00C6511A"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w:t>
            </w:r>
            <w:r w:rsidR="00A30976">
              <w:rPr>
                <w:rFonts w:ascii="Sylfaen" w:eastAsia="Times New Roman" w:hAnsi="Sylfaen"/>
                <w:sz w:val="18"/>
                <w:szCs w:val="18"/>
                <w:lang w:val="ka-GE"/>
              </w:rPr>
              <w:t>ბ</w:t>
            </w:r>
            <w:r>
              <w:rPr>
                <w:rFonts w:ascii="Sylfaen" w:eastAsia="Times New Roman" w:hAnsi="Sylfaen"/>
                <w:sz w:val="18"/>
                <w:szCs w:val="18"/>
                <w:lang w:val="ka-GE"/>
              </w:rPr>
              <w:t>ის მომხარებელთა საერთო რაოდენობა</w:t>
            </w:r>
          </w:p>
          <w:p w14:paraId="287EFFD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(N=16,275)</w:t>
            </w:r>
          </w:p>
          <w:p w14:paraId="2B293664"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671874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p w14:paraId="3027A78E"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7A6C437" w14:textId="77777777" w:rsidR="00D73DDC" w:rsidRPr="006B4D98" w:rsidRDefault="00D73DDC" w:rsidP="006B4D98">
            <w:pPr>
              <w:spacing w:after="0" w:line="240" w:lineRule="auto"/>
              <w:rPr>
                <w:rFonts w:eastAsia="Times New Roman"/>
                <w:sz w:val="18"/>
                <w:szCs w:val="18"/>
              </w:rPr>
            </w:pPr>
          </w:p>
        </w:tc>
      </w:tr>
      <w:tr w:rsidR="0069344D" w:rsidRPr="006B4D98" w14:paraId="011A152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615D18B4"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3. </w:t>
            </w:r>
            <w:r w:rsidR="00C6511A">
              <w:rPr>
                <w:rFonts w:ascii="Sylfaen" w:eastAsia="Times New Roman" w:hAnsi="Sylfaen"/>
                <w:sz w:val="18"/>
                <w:szCs w:val="18"/>
                <w:lang w:val="ka-GE"/>
              </w:rPr>
              <w:t>ნიმ-ების რაოდენობა და პროცენტი, რომლებმაც ჩა</w:t>
            </w:r>
            <w:r w:rsidR="00EB372D">
              <w:rPr>
                <w:rFonts w:ascii="Sylfaen" w:eastAsia="Times New Roman" w:hAnsi="Sylfaen"/>
                <w:sz w:val="18"/>
                <w:szCs w:val="18"/>
                <w:lang w:val="ka-GE"/>
              </w:rPr>
              <w:t>ი</w:t>
            </w:r>
            <w:r w:rsidR="00C6511A">
              <w:rPr>
                <w:rFonts w:ascii="Sylfaen" w:eastAsia="Times New Roman" w:hAnsi="Sylfaen"/>
                <w:sz w:val="18"/>
                <w:szCs w:val="18"/>
                <w:lang w:val="ka-GE"/>
              </w:rPr>
              <w:t xml:space="preserve">ტარეს </w:t>
            </w:r>
            <w:r w:rsidRPr="006B4D98">
              <w:rPr>
                <w:rFonts w:eastAsia="Times New Roman"/>
                <w:sz w:val="18"/>
                <w:szCs w:val="18"/>
              </w:rPr>
              <w:t xml:space="preserve">HCV </w:t>
            </w:r>
            <w:r w:rsidR="00C6511A">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sidR="00EB372D">
              <w:rPr>
                <w:rFonts w:ascii="Sylfaen" w:eastAsia="Times New Roman" w:hAnsi="Sylfaen"/>
                <w:sz w:val="18"/>
                <w:szCs w:val="18"/>
                <w:lang w:val="ka-GE"/>
              </w:rPr>
              <w:t>საიტებში</w:t>
            </w:r>
          </w:p>
          <w:p w14:paraId="0436828A" w14:textId="505BF8EA"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b. OST </w:t>
            </w:r>
            <w:r w:rsidR="00C6511A">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73DDC" w:rsidRPr="00C6511A" w:rsidRDefault="00D73DDC" w:rsidP="00C6511A">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sidR="00C6511A">
              <w:rPr>
                <w:rFonts w:ascii="Sylfaen" w:eastAsia="Times New Roman" w:hAnsi="Sylfaen"/>
                <w:sz w:val="18"/>
                <w:szCs w:val="18"/>
                <w:lang w:val="ka-GE"/>
              </w:rPr>
              <w:t>მობილურ ამბულატორი</w:t>
            </w:r>
            <w:r w:rsidR="00A30976">
              <w:rPr>
                <w:rFonts w:ascii="Sylfaen" w:eastAsia="Times New Roman" w:hAnsi="Sylfaen"/>
                <w:sz w:val="18"/>
                <w:szCs w:val="18"/>
                <w:lang w:val="ka-GE"/>
              </w:rPr>
              <w:t>ე</w:t>
            </w:r>
            <w:r w:rsidR="00C6511A">
              <w:rPr>
                <w:rFonts w:ascii="Sylfaen" w:eastAsia="Times New Roman" w:hAnsi="Sylfaen"/>
                <w:sz w:val="18"/>
                <w:szCs w:val="18"/>
                <w:lang w:val="ka-GE"/>
              </w:rPr>
              <w:t>ბში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73DDC" w:rsidRPr="00EB372D" w:rsidRDefault="00EB372D" w:rsidP="006B4D98">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N=9,745</w:t>
            </w:r>
          </w:p>
        </w:tc>
        <w:tc>
          <w:tcPr>
            <w:tcW w:w="623" w:type="pct"/>
            <w:tcBorders>
              <w:top w:val="single" w:sz="4" w:space="0" w:color="auto"/>
              <w:left w:val="single" w:sz="4" w:space="0" w:color="auto"/>
              <w:bottom w:val="single" w:sz="4" w:space="0" w:color="auto"/>
              <w:right w:val="single" w:sz="4" w:space="0" w:color="auto"/>
            </w:tcBorders>
          </w:tcPr>
          <w:p w14:paraId="2E84B248" w14:textId="7EE70192"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sidR="00EB372D">
              <w:rPr>
                <w:rFonts w:ascii="Sylfaen" w:eastAsia="Times New Roman" w:hAnsi="Sylfaen"/>
                <w:sz w:val="18"/>
                <w:szCs w:val="18"/>
                <w:lang w:val="ka-GE"/>
              </w:rPr>
              <w:t xml:space="preserve">ზიანის შემცირების პროგრამის </w:t>
            </w:r>
            <w:r w:rsidR="00A30976">
              <w:rPr>
                <w:rFonts w:ascii="Sylfaen" w:eastAsia="Times New Roman" w:hAnsi="Sylfaen"/>
                <w:sz w:val="18"/>
                <w:szCs w:val="18"/>
                <w:lang w:val="ka-GE"/>
              </w:rPr>
              <w:t>ჩ</w:t>
            </w:r>
            <w:r w:rsidR="00EB372D">
              <w:rPr>
                <w:rFonts w:ascii="Sylfaen" w:eastAsia="Times New Roman" w:hAnsi="Sylfaen"/>
                <w:sz w:val="18"/>
                <w:szCs w:val="18"/>
                <w:lang w:val="ka-GE"/>
              </w:rPr>
              <w:t>ანაწერებ</w:t>
            </w:r>
            <w:r w:rsidR="00A30976">
              <w:rPr>
                <w:rFonts w:ascii="Sylfaen" w:eastAsia="Times New Roman" w:hAnsi="Sylfaen"/>
                <w:sz w:val="18"/>
                <w:szCs w:val="18"/>
                <w:lang w:val="ka-GE"/>
              </w:rPr>
              <w:t>ი</w:t>
            </w:r>
          </w:p>
          <w:p w14:paraId="33B832B9" w14:textId="64EF577E"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00D73DDC"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7EB06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 xml:space="preserve">a. 23% </w:t>
            </w:r>
          </w:p>
          <w:p w14:paraId="63417CE3"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aa. 8.5%</w:t>
            </w:r>
          </w:p>
          <w:p w14:paraId="6260EFC6"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b. n/a</w:t>
            </w:r>
          </w:p>
          <w:p w14:paraId="3BDB5A91"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c. 19%</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302B9DED"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73DDC" w:rsidRPr="006B4D98" w:rsidRDefault="00D73DDC" w:rsidP="006B4D98">
            <w:pPr>
              <w:spacing w:after="0" w:line="240" w:lineRule="auto"/>
              <w:rPr>
                <w:rFonts w:eastAsia="Times New Roman"/>
                <w:sz w:val="18"/>
                <w:szCs w:val="18"/>
              </w:rPr>
            </w:pPr>
            <w:r w:rsidRPr="006B4D98">
              <w:rPr>
                <w:rFonts w:eastAsia="Times New Roman" w:cs="Times New Roman"/>
                <w:i/>
                <w:sz w:val="18"/>
                <w:szCs w:val="18"/>
              </w:rPr>
              <w:t>c. 2%</w:t>
            </w:r>
          </w:p>
        </w:tc>
      </w:tr>
      <w:tr w:rsidR="0069344D" w:rsidRPr="006B4D98" w14:paraId="39B8CE4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73DDC" w:rsidRPr="006571A5"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00D73DDC" w:rsidRPr="006B4D98">
              <w:rPr>
                <w:rFonts w:eastAsia="Times New Roman"/>
                <w:b/>
                <w:sz w:val="18"/>
                <w:szCs w:val="18"/>
              </w:rPr>
              <w:t>(N=52,500)</w:t>
            </w:r>
          </w:p>
        </w:tc>
        <w:tc>
          <w:tcPr>
            <w:tcW w:w="623" w:type="pct"/>
            <w:tcBorders>
              <w:top w:val="single" w:sz="4" w:space="0" w:color="auto"/>
              <w:left w:val="single" w:sz="4" w:space="0" w:color="auto"/>
              <w:bottom w:val="single" w:sz="4" w:space="0" w:color="auto"/>
              <w:right w:val="single" w:sz="4" w:space="0" w:color="auto"/>
            </w:tcBorders>
          </w:tcPr>
          <w:p w14:paraId="1C94857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PSE</w:t>
            </w:r>
          </w:p>
          <w:p w14:paraId="08D0DAAF"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365F6C5" w14:textId="77777777" w:rsidR="00D73DDC" w:rsidRPr="006B4D98" w:rsidRDefault="00D73DDC" w:rsidP="006B4D98">
            <w:pPr>
              <w:spacing w:after="0" w:line="240" w:lineRule="auto"/>
              <w:rPr>
                <w:rFonts w:eastAsia="Times New Roman"/>
                <w:sz w:val="18"/>
                <w:szCs w:val="18"/>
              </w:rPr>
            </w:pPr>
          </w:p>
        </w:tc>
      </w:tr>
      <w:tr w:rsidR="0069344D" w:rsidRPr="006B4D98" w14:paraId="6C451FD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4B9C0338" w:rsidR="00D73DDC" w:rsidRPr="00EB372D" w:rsidRDefault="00D73DDC" w:rsidP="00EB372D">
            <w:pPr>
              <w:spacing w:after="0" w:line="240" w:lineRule="auto"/>
              <w:rPr>
                <w:rFonts w:ascii="Sylfaen" w:eastAsia="Times New Roman" w:hAnsi="Sylfaen"/>
                <w:b/>
                <w:sz w:val="18"/>
                <w:szCs w:val="18"/>
                <w:lang w:val="ka-GE"/>
              </w:rPr>
            </w:pPr>
            <w:r w:rsidRPr="006B4D98">
              <w:rPr>
                <w:rFonts w:eastAsia="Times New Roman"/>
                <w:sz w:val="18"/>
                <w:szCs w:val="18"/>
              </w:rPr>
              <w:t xml:space="preserve">4. </w:t>
            </w:r>
            <w:r w:rsidR="00EB372D">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sidR="00EB372D">
              <w:rPr>
                <w:rFonts w:ascii="Sylfaen" w:eastAsia="Times New Roman" w:hAnsi="Sylfaen"/>
                <w:sz w:val="18"/>
                <w:szCs w:val="18"/>
                <w:lang w:val="ka-GE"/>
              </w:rPr>
              <w:t>ანტისხეულები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sidR="00EB372D">
              <w:rPr>
                <w:rFonts w:ascii="Sylfaen" w:eastAsia="Times New Roman" w:hAnsi="Sylfaen"/>
                <w:sz w:val="18"/>
                <w:szCs w:val="18"/>
                <w:lang w:val="ka-GE"/>
              </w:rPr>
              <w:t>+ ნიმ-ების რაოდენობა</w:t>
            </w:r>
          </w:p>
          <w:p w14:paraId="35613AF7"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73DDC" w:rsidRPr="006B4D98" w:rsidRDefault="00D73DDC" w:rsidP="006B4D98">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val="restart"/>
            <w:tcBorders>
              <w:top w:val="single" w:sz="4" w:space="0" w:color="auto"/>
              <w:left w:val="single" w:sz="4" w:space="0" w:color="auto"/>
              <w:bottom w:val="single" w:sz="4" w:space="0" w:color="auto"/>
              <w:right w:val="single" w:sz="4" w:space="0" w:color="auto"/>
            </w:tcBorders>
          </w:tcPr>
          <w:p w14:paraId="6B87180F" w14:textId="6F4EDAFC"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 xml:space="preserve">ზიანის შემცირების პროგრამის </w:t>
            </w:r>
            <w:r w:rsidR="007D262D">
              <w:rPr>
                <w:rFonts w:ascii="Sylfaen" w:eastAsia="Times New Roman" w:hAnsi="Sylfaen"/>
                <w:sz w:val="18"/>
                <w:szCs w:val="18"/>
                <w:lang w:val="ka-GE"/>
              </w:rPr>
              <w:t>ჩ</w:t>
            </w:r>
            <w:r>
              <w:rPr>
                <w:rFonts w:ascii="Sylfaen" w:eastAsia="Times New Roman" w:hAnsi="Sylfaen"/>
                <w:sz w:val="18"/>
                <w:szCs w:val="18"/>
                <w:lang w:val="ka-GE"/>
              </w:rPr>
              <w:t>ანაწერებ</w:t>
            </w:r>
            <w:r w:rsidR="007D262D">
              <w:rPr>
                <w:rFonts w:ascii="Sylfaen" w:eastAsia="Times New Roman" w:hAnsi="Sylfaen"/>
                <w:sz w:val="18"/>
                <w:szCs w:val="18"/>
                <w:lang w:val="ka-GE"/>
              </w:rPr>
              <w:t>ი</w:t>
            </w:r>
          </w:p>
          <w:p w14:paraId="3586C335" w14:textId="38B2F03C"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73DDC" w:rsidRPr="006B4D98" w:rsidRDefault="00D73DDC" w:rsidP="006B4D98">
            <w:pPr>
              <w:spacing w:after="0" w:line="240" w:lineRule="auto"/>
              <w:jc w:val="center"/>
              <w:rPr>
                <w:rFonts w:eastAsia="Times New Roman"/>
                <w:b/>
                <w:sz w:val="18"/>
                <w:szCs w:val="18"/>
              </w:rPr>
            </w:pPr>
          </w:p>
          <w:p w14:paraId="0AC1396D" w14:textId="77777777" w:rsidR="00D73DDC" w:rsidRPr="006B4D98" w:rsidRDefault="00D73DDC" w:rsidP="006B4D98">
            <w:pPr>
              <w:spacing w:after="0" w:line="240" w:lineRule="auto"/>
              <w:jc w:val="center"/>
              <w:rPr>
                <w:rFonts w:eastAsia="Times New Roman"/>
                <w:b/>
                <w:sz w:val="18"/>
                <w:szCs w:val="18"/>
              </w:rPr>
            </w:pPr>
          </w:p>
          <w:p w14:paraId="31C4BA54"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36.8%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4F0E2242"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44%</w:t>
            </w:r>
          </w:p>
        </w:tc>
      </w:tr>
      <w:tr w:rsidR="0069344D" w:rsidRPr="006B4D98" w14:paraId="4F54C6C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EB372D" w:rsidRPr="00EB372D" w:rsidRDefault="00EB372D" w:rsidP="00EB372D">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73DDC" w:rsidRPr="006B4D98" w:rsidRDefault="00EB372D" w:rsidP="00EB372D">
            <w:pPr>
              <w:spacing w:after="0" w:line="240" w:lineRule="auto"/>
              <w:rPr>
                <w:rFonts w:ascii="Sylfaen" w:eastAsia="Times New Roman" w:hAnsi="Sylfaen"/>
                <w:b/>
                <w:sz w:val="18"/>
                <w:szCs w:val="18"/>
                <w:lang w:val="ka-GE"/>
              </w:rPr>
            </w:pPr>
            <w:r w:rsidRPr="006B4D98">
              <w:rPr>
                <w:rFonts w:eastAsia="Times New Roman"/>
                <w:b/>
                <w:sz w:val="18"/>
                <w:szCs w:val="18"/>
              </w:rPr>
              <w:t xml:space="preserve"> </w:t>
            </w:r>
            <w:r w:rsidR="00D73DDC" w:rsidRPr="006B4D98">
              <w:rPr>
                <w:rFonts w:eastAsia="Times New Roman"/>
                <w:b/>
                <w:sz w:val="18"/>
                <w:szCs w:val="18"/>
              </w:rPr>
              <w:t>(N=21,371)</w:t>
            </w:r>
            <w:r w:rsidR="00D73DDC" w:rsidRPr="006B4D98">
              <w:rPr>
                <w:rFonts w:eastAsia="Times New Roman"/>
                <w:b/>
                <w:sz w:val="18"/>
                <w:szCs w:val="18"/>
              </w:rPr>
              <w:sym w:font="Symbol" w:char="F02A"/>
            </w:r>
          </w:p>
          <w:p w14:paraId="45CE53B4" w14:textId="77777777" w:rsidR="00D73DDC" w:rsidRPr="006B4D98" w:rsidRDefault="00D73DDC" w:rsidP="006B4D98">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tcBorders>
              <w:top w:val="single" w:sz="4" w:space="0" w:color="auto"/>
              <w:left w:val="single" w:sz="4" w:space="0" w:color="auto"/>
              <w:bottom w:val="single" w:sz="4" w:space="0" w:color="auto"/>
              <w:right w:val="single" w:sz="4" w:space="0" w:color="auto"/>
            </w:tcBorders>
          </w:tcPr>
          <w:p w14:paraId="176DE9F9"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DC23AC0" w14:textId="77777777" w:rsidR="00D73DDC" w:rsidRPr="006B4D98" w:rsidRDefault="00D73DDC" w:rsidP="006B4D98">
            <w:pPr>
              <w:spacing w:after="0" w:line="240" w:lineRule="auto"/>
              <w:rPr>
                <w:rFonts w:eastAsia="Times New Roman"/>
                <w:sz w:val="18"/>
                <w:szCs w:val="18"/>
              </w:rPr>
            </w:pPr>
          </w:p>
        </w:tc>
      </w:tr>
      <w:tr w:rsidR="0069344D" w:rsidRPr="006B4D98" w14:paraId="201F22C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652C6E1C"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5. </w:t>
            </w:r>
            <w:r w:rsidR="006F439C" w:rsidRPr="006F439C">
              <w:rPr>
                <w:rFonts w:ascii="Sylfaen" w:eastAsia="Times New Roman" w:hAnsi="Sylfaen" w:cs="Sylfaen"/>
                <w:sz w:val="18"/>
                <w:szCs w:val="18"/>
              </w:rPr>
              <w:t>ნიმ</w:t>
            </w:r>
            <w:r w:rsidR="006F439C" w:rsidRPr="006F439C">
              <w:rPr>
                <w:rFonts w:eastAsia="Times New Roman"/>
                <w:sz w:val="18"/>
                <w:szCs w:val="18"/>
              </w:rPr>
              <w:t>-</w:t>
            </w:r>
            <w:r w:rsidR="006F439C" w:rsidRPr="006F439C">
              <w:rPr>
                <w:rFonts w:ascii="Sylfaen" w:eastAsia="Times New Roman" w:hAnsi="Sylfaen" w:cs="Sylfaen"/>
                <w:sz w:val="18"/>
                <w:szCs w:val="18"/>
              </w:rPr>
              <w:t>ების</w:t>
            </w:r>
            <w:r w:rsidR="006F439C" w:rsidRPr="006F439C">
              <w:rPr>
                <w:rFonts w:eastAsia="Times New Roman"/>
                <w:sz w:val="18"/>
                <w:szCs w:val="18"/>
              </w:rPr>
              <w:t xml:space="preserve"> </w:t>
            </w:r>
            <w:r w:rsidR="006F439C" w:rsidRPr="006F439C">
              <w:rPr>
                <w:rFonts w:ascii="Sylfaen" w:eastAsia="Times New Roman" w:hAnsi="Sylfaen" w:cs="Sylfaen"/>
                <w:sz w:val="18"/>
                <w:szCs w:val="18"/>
              </w:rPr>
              <w:t>რაოდენობა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w:t>
            </w:r>
            <w:r w:rsidR="006F439C" w:rsidRPr="006F439C">
              <w:rPr>
                <w:rFonts w:eastAsia="Times New Roman"/>
                <w:sz w:val="18"/>
                <w:szCs w:val="18"/>
              </w:rPr>
              <w:t xml:space="preserve"> </w:t>
            </w:r>
            <w:r w:rsidR="006F439C" w:rsidRPr="006F439C">
              <w:rPr>
                <w:rFonts w:ascii="Sylfaen" w:eastAsia="Times New Roman" w:hAnsi="Sylfaen" w:cs="Sylfaen"/>
                <w:sz w:val="18"/>
                <w:szCs w:val="18"/>
              </w:rPr>
              <w:lastRenderedPageBreak/>
              <w:t>პროცენტი</w:t>
            </w:r>
            <w:r w:rsidR="006F439C" w:rsidRPr="006F439C">
              <w:rPr>
                <w:rFonts w:eastAsia="Times New Roman"/>
                <w:sz w:val="18"/>
                <w:szCs w:val="18"/>
              </w:rPr>
              <w:t xml:space="preserve">, </w:t>
            </w:r>
            <w:r w:rsidR="006F439C">
              <w:rPr>
                <w:rFonts w:ascii="Sylfaen" w:eastAsia="Times New Roman" w:hAnsi="Sylfaen"/>
                <w:sz w:val="18"/>
                <w:szCs w:val="18"/>
                <w:lang w:val="ka-GE"/>
              </w:rPr>
              <w:t xml:space="preserve">რომლებმაც </w:t>
            </w:r>
            <w:r w:rsidR="006F439C" w:rsidRPr="006F439C">
              <w:rPr>
                <w:rFonts w:ascii="Sylfaen" w:eastAsia="Times New Roman" w:hAnsi="Sylfaen" w:cs="Sylfaen"/>
                <w:sz w:val="18"/>
                <w:szCs w:val="18"/>
              </w:rPr>
              <w:t>სწრაფი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ტესტით</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დადებითი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პასუხი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გადაამოწმა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კონფირმატორული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ტესტირებით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269125DF" w14:textId="5794D6EF" w:rsidR="00D73DDC" w:rsidRPr="005D385D" w:rsidRDefault="006F439C" w:rsidP="006B4D98">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w:t>
            </w:r>
            <w:r w:rsidRPr="006F439C">
              <w:rPr>
                <w:rFonts w:ascii="Sylfaen" w:eastAsia="Times New Roman" w:hAnsi="Sylfaen"/>
                <w:sz w:val="18"/>
                <w:szCs w:val="18"/>
                <w:lang w:val="ka-GE"/>
              </w:rPr>
              <w:lastRenderedPageBreak/>
              <w:t xml:space="preserve">რომლებიც ტესტირებული არიან HCV რნმ ან HCV </w:t>
            </w:r>
            <w:r w:rsidR="00A30976">
              <w:rPr>
                <w:rFonts w:ascii="Sylfaen" w:eastAsia="Times New Roman" w:hAnsi="Sylfaen"/>
                <w:sz w:val="18"/>
                <w:szCs w:val="18"/>
                <w:lang w:val="ka-GE"/>
              </w:rPr>
              <w:t xml:space="preserve"> </w:t>
            </w:r>
            <w:r w:rsidR="00A30976" w:rsidRPr="005D385D">
              <w:rPr>
                <w:rFonts w:ascii="Sylfaen" w:eastAsia="Times New Roman" w:hAnsi="Sylfaen"/>
                <w:sz w:val="18"/>
                <w:szCs w:val="18"/>
                <w:lang w:val="ka-GE"/>
              </w:rPr>
              <w:t>core</w:t>
            </w:r>
            <w:r w:rsidR="005A247E">
              <w:rPr>
                <w:rFonts w:ascii="Sylfaen" w:eastAsia="Times New Roman" w:hAnsi="Sylfaen"/>
                <w:sz w:val="18"/>
                <w:szCs w:val="18"/>
                <w:lang w:val="ka-GE"/>
              </w:rPr>
              <w:t>-</w:t>
            </w:r>
            <w:r w:rsidR="00A30976"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00D73DDC" w:rsidRPr="005D385D">
              <w:rPr>
                <w:rFonts w:eastAsia="Times New Roman"/>
                <w:b/>
                <w:sz w:val="18"/>
                <w:szCs w:val="18"/>
                <w:lang w:val="ka-GE"/>
              </w:rPr>
              <w:t>(N=981)</w:t>
            </w:r>
          </w:p>
        </w:tc>
        <w:tc>
          <w:tcPr>
            <w:tcW w:w="623" w:type="pct"/>
            <w:tcBorders>
              <w:top w:val="single" w:sz="4" w:space="0" w:color="auto"/>
              <w:left w:val="single" w:sz="4" w:space="0" w:color="auto"/>
              <w:bottom w:val="single" w:sz="4" w:space="0" w:color="auto"/>
              <w:right w:val="single" w:sz="4" w:space="0" w:color="auto"/>
            </w:tcBorders>
          </w:tcPr>
          <w:p w14:paraId="2966A046" w14:textId="5E8D56D1" w:rsidR="00D73DDC" w:rsidRPr="00EB372D" w:rsidRDefault="00EB372D"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lastRenderedPageBreak/>
              <w:t xml:space="preserve">მკურნალობის </w:t>
            </w:r>
            <w:r>
              <w:rPr>
                <w:rFonts w:ascii="Sylfaen" w:eastAsia="Times New Roman" w:hAnsi="Sylfaen"/>
                <w:sz w:val="18"/>
                <w:szCs w:val="18"/>
                <w:lang w:val="ka-GE"/>
              </w:rPr>
              <w:lastRenderedPageBreak/>
              <w:t>მონაცემთა ბაზა</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lastRenderedPageBreak/>
              <w:t>50.5%</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3A73167" w14:textId="73E92B1F"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lastRenderedPageBreak/>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69344D" w:rsidRPr="006B4D98" w14:paraId="5BAC7CBE" w14:textId="77777777" w:rsidTr="00A30976">
        <w:trPr>
          <w:trHeight w:val="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73DDC" w:rsidRPr="006B4D98" w:rsidRDefault="00EB372D" w:rsidP="00EB372D">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(N=1,941)</w:t>
            </w:r>
          </w:p>
          <w:p w14:paraId="03C52E7D"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3E952CFB" w14:textId="52F95627" w:rsidR="00D73DDC" w:rsidRPr="006B4D98" w:rsidRDefault="00EB372D"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03332203" w14:textId="77777777" w:rsidR="00D73DDC" w:rsidRPr="006B4D98" w:rsidRDefault="00D73DDC" w:rsidP="006B4D98">
            <w:pPr>
              <w:spacing w:after="0" w:line="240" w:lineRule="auto"/>
              <w:rPr>
                <w:rFonts w:eastAsia="Times New Roman"/>
                <w:sz w:val="18"/>
                <w:szCs w:val="18"/>
              </w:rPr>
            </w:pPr>
          </w:p>
        </w:tc>
      </w:tr>
      <w:tr w:rsidR="0069344D" w:rsidRPr="006B4D98" w14:paraId="659BDEF1"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616015A9" w:rsidR="006F439C" w:rsidRPr="006F439C" w:rsidRDefault="00D73DDC" w:rsidP="006F439C">
            <w:pPr>
              <w:spacing w:after="0" w:line="240" w:lineRule="auto"/>
              <w:rPr>
                <w:rFonts w:ascii="Sylfaen" w:eastAsia="Times New Roman" w:hAnsi="Sylfaen"/>
                <w:sz w:val="18"/>
                <w:szCs w:val="18"/>
                <w:lang w:val="ka-GE"/>
              </w:rPr>
            </w:pPr>
            <w:r w:rsidRPr="006B4D98">
              <w:rPr>
                <w:rFonts w:eastAsia="Times New Roman"/>
                <w:sz w:val="18"/>
                <w:szCs w:val="18"/>
              </w:rPr>
              <w:t xml:space="preserve">6. </w:t>
            </w:r>
            <w:r w:rsidR="006F439C">
              <w:rPr>
                <w:rFonts w:ascii="Sylfaen" w:eastAsia="Times New Roman" w:hAnsi="Sylfaen"/>
                <w:sz w:val="18"/>
                <w:szCs w:val="18"/>
                <w:lang w:val="ka-GE"/>
              </w:rPr>
              <w:t xml:space="preserve">ნიმ-ების რაოდენობა, რომლებსაც დაუდგინდა აქტიური </w:t>
            </w:r>
            <w:r w:rsidR="006F439C" w:rsidRPr="006F439C">
              <w:rPr>
                <w:rFonts w:ascii="Sylfaen" w:eastAsia="Times New Roman" w:hAnsi="Sylfaen"/>
                <w:sz w:val="18"/>
                <w:szCs w:val="18"/>
                <w:lang w:val="ka-GE"/>
              </w:rPr>
              <w:t xml:space="preserve">C </w:t>
            </w:r>
            <w:r w:rsidR="006F439C">
              <w:rPr>
                <w:rFonts w:ascii="Sylfaen" w:eastAsia="Times New Roman" w:hAnsi="Sylfaen"/>
                <w:sz w:val="18"/>
                <w:szCs w:val="18"/>
                <w:lang w:val="ka-GE"/>
              </w:rPr>
              <w:t>ჰეპატიტის ინფექცია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73DDC" w:rsidRPr="006B4D98" w:rsidRDefault="00D73DDC" w:rsidP="006F439C">
            <w:pPr>
              <w:spacing w:after="0" w:line="240" w:lineRule="auto"/>
              <w:rPr>
                <w:rFonts w:eastAsia="Times New Roman"/>
                <w:b/>
                <w:sz w:val="18"/>
                <w:szCs w:val="18"/>
              </w:rPr>
            </w:pPr>
            <w:r w:rsidRPr="006B4D98">
              <w:rPr>
                <w:rFonts w:eastAsia="Times New Roman"/>
                <w:b/>
                <w:sz w:val="18"/>
                <w:szCs w:val="18"/>
              </w:rPr>
              <w:t>(N=861)</w:t>
            </w:r>
          </w:p>
        </w:tc>
        <w:tc>
          <w:tcPr>
            <w:tcW w:w="623" w:type="pct"/>
            <w:vMerge w:val="restart"/>
            <w:tcBorders>
              <w:top w:val="single" w:sz="4" w:space="0" w:color="auto"/>
              <w:left w:val="single" w:sz="4" w:space="0" w:color="auto"/>
              <w:bottom w:val="single" w:sz="4" w:space="0" w:color="auto"/>
              <w:right w:val="single" w:sz="4" w:space="0" w:color="auto"/>
            </w:tcBorders>
          </w:tcPr>
          <w:p w14:paraId="39EDCB23" w14:textId="77777777" w:rsidR="00D73DDC" w:rsidRPr="006B4D98" w:rsidRDefault="00D73DDC" w:rsidP="006B4D98">
            <w:pPr>
              <w:spacing w:after="0" w:line="240" w:lineRule="auto"/>
              <w:rPr>
                <w:rFonts w:eastAsia="Times New Roman"/>
                <w:sz w:val="18"/>
                <w:szCs w:val="18"/>
              </w:rPr>
            </w:pPr>
          </w:p>
          <w:p w14:paraId="7296BFF3" w14:textId="77777777" w:rsidR="00D73DDC" w:rsidRPr="006B4D98" w:rsidRDefault="00D73DDC" w:rsidP="006B4D98">
            <w:pPr>
              <w:spacing w:after="0" w:line="240" w:lineRule="auto"/>
              <w:rPr>
                <w:rFonts w:eastAsia="Times New Roman"/>
                <w:sz w:val="18"/>
                <w:szCs w:val="18"/>
              </w:rPr>
            </w:pPr>
          </w:p>
          <w:p w14:paraId="1C4EBCFF" w14:textId="4E11EF78" w:rsidR="00D73DDC" w:rsidRPr="006F439C" w:rsidRDefault="006F439C"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73DDC" w:rsidRPr="006B4D98" w:rsidRDefault="00D73DDC" w:rsidP="006B4D98">
            <w:pPr>
              <w:spacing w:after="0" w:line="240" w:lineRule="auto"/>
              <w:rPr>
                <w:rFonts w:eastAsia="Times New Roman"/>
                <w:sz w:val="18"/>
                <w:szCs w:val="18"/>
              </w:rPr>
            </w:pPr>
          </w:p>
          <w:p w14:paraId="2EAC9160" w14:textId="77777777" w:rsidR="00D73DDC" w:rsidRPr="006B4D98" w:rsidRDefault="00D73DDC" w:rsidP="006B4D98">
            <w:pPr>
              <w:spacing w:after="0" w:line="240" w:lineRule="auto"/>
              <w:rPr>
                <w:rFonts w:eastAsia="Times New Roman"/>
                <w:sz w:val="18"/>
                <w:szCs w:val="18"/>
              </w:rPr>
            </w:pPr>
          </w:p>
          <w:p w14:paraId="2D51D449" w14:textId="77777777" w:rsidR="00D73DDC" w:rsidRPr="006B4D98" w:rsidRDefault="00D73DDC" w:rsidP="006B4D98">
            <w:pPr>
              <w:spacing w:after="0" w:line="240" w:lineRule="auto"/>
              <w:rPr>
                <w:rFonts w:eastAsia="Times New Roman"/>
                <w:sz w:val="18"/>
                <w:szCs w:val="18"/>
              </w:rPr>
            </w:pPr>
          </w:p>
          <w:p w14:paraId="3749C824" w14:textId="37636B1D" w:rsidR="00D73DDC" w:rsidRPr="006B4D98" w:rsidRDefault="006F439C"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8F6F82E" w14:textId="17D789F1"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1A6C2CA2"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005A247E" w:rsidRPr="005A247E">
              <w:rPr>
                <w:rFonts w:ascii="Sylfaen" w:eastAsia="Times New Roman" w:hAnsi="Sylfaen"/>
                <w:sz w:val="18"/>
                <w:szCs w:val="18"/>
                <w:lang w:val="ka-GE"/>
              </w:rPr>
              <w:t>core</w:t>
            </w:r>
            <w:r w:rsidR="005A247E" w:rsidRPr="000C0EC6">
              <w:rPr>
                <w:rFonts w:ascii="Sylfaen" w:eastAsia="Sylfaen" w:hAnsi="Sylfaen"/>
              </w:rPr>
              <w:t>-</w:t>
            </w:r>
            <w:r w:rsidR="005A247E"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00D73DDC" w:rsidRPr="005A247E">
              <w:rPr>
                <w:rFonts w:ascii="Sylfaen" w:eastAsia="Times New Roman" w:hAnsi="Sylfaen"/>
                <w:sz w:val="18"/>
                <w:szCs w:val="18"/>
                <w:lang w:val="ka-GE"/>
              </w:rPr>
              <w:t>(N=981</w:t>
            </w:r>
            <w:r w:rsidR="00D73DDC" w:rsidRPr="006B4D98">
              <w:rPr>
                <w:rFonts w:eastAsia="Times New Roman"/>
                <w:b/>
                <w:sz w:val="18"/>
                <w:szCs w:val="18"/>
              </w:rPr>
              <w:t>)</w:t>
            </w:r>
          </w:p>
        </w:tc>
        <w:tc>
          <w:tcPr>
            <w:tcW w:w="623" w:type="pct"/>
            <w:vMerge/>
            <w:tcBorders>
              <w:top w:val="single" w:sz="4" w:space="0" w:color="auto"/>
              <w:left w:val="single" w:sz="4" w:space="0" w:color="auto"/>
              <w:bottom w:val="single" w:sz="4" w:space="0" w:color="auto"/>
              <w:right w:val="single" w:sz="4" w:space="0" w:color="auto"/>
            </w:tcBorders>
          </w:tcPr>
          <w:p w14:paraId="62B57D42"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137F6C58" w14:textId="77777777" w:rsidR="00D73DDC" w:rsidRPr="006B4D98" w:rsidRDefault="00D73DDC" w:rsidP="006B4D98">
            <w:pPr>
              <w:spacing w:after="0" w:line="240" w:lineRule="auto"/>
              <w:rPr>
                <w:rFonts w:eastAsia="Times New Roman"/>
                <w:sz w:val="18"/>
                <w:szCs w:val="18"/>
              </w:rPr>
            </w:pPr>
          </w:p>
        </w:tc>
      </w:tr>
      <w:tr w:rsidR="0069344D" w:rsidRPr="006B4D98" w14:paraId="71D5778B" w14:textId="77777777" w:rsidTr="00A30976">
        <w:trPr>
          <w:trHeight w:val="174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73DDC" w:rsidRPr="006B4D98" w:rsidRDefault="00D73DDC" w:rsidP="006B4D98">
            <w:pPr>
              <w:spacing w:after="0" w:line="240" w:lineRule="auto"/>
              <w:rPr>
                <w:rFonts w:eastAsia="Times New Roman"/>
                <w:b/>
                <w:sz w:val="18"/>
                <w:szCs w:val="18"/>
              </w:rPr>
            </w:pP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3D09618" w:rsidR="00D73DDC" w:rsidRPr="00B34690" w:rsidRDefault="00D73DDC" w:rsidP="00B34690">
            <w:pPr>
              <w:rPr>
                <w:rFonts w:ascii="Sylfaen" w:hAnsi="Sylfaen"/>
                <w:sz w:val="18"/>
                <w:szCs w:val="18"/>
                <w:lang w:val="ka-GE"/>
              </w:rPr>
            </w:pPr>
            <w:r w:rsidRPr="00B34690">
              <w:rPr>
                <w:sz w:val="18"/>
                <w:szCs w:val="18"/>
              </w:rPr>
              <w:t xml:space="preserve">7. </w:t>
            </w:r>
            <w:r w:rsidR="00B34690" w:rsidRPr="00B34690">
              <w:rPr>
                <w:rFonts w:ascii="Sylfaen" w:hAnsi="Sylfaen"/>
                <w:sz w:val="18"/>
                <w:szCs w:val="18"/>
              </w:rPr>
              <w:t xml:space="preserve">C </w:t>
            </w:r>
            <w:r w:rsidR="00B34690"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00B34690" w:rsidRPr="00B34690">
              <w:rPr>
                <w:rFonts w:ascii="Sylfaen" w:hAnsi="Sylfaen"/>
                <w:sz w:val="18"/>
                <w:szCs w:val="18"/>
                <w:lang w:val="ka-GE"/>
              </w:rPr>
              <w:t>კვლევის მიხედვით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1914E9B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73DDC" w:rsidRPr="006B4D98" w:rsidRDefault="00D73DDC" w:rsidP="006B4D98">
            <w:pPr>
              <w:spacing w:after="0" w:line="240" w:lineRule="auto"/>
              <w:rPr>
                <w:rFonts w:eastAsia="Times New Roman"/>
                <w:sz w:val="18"/>
                <w:szCs w:val="18"/>
              </w:rPr>
            </w:pP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B34690" w:rsidRPr="006B4D98" w:rsidRDefault="00B34690" w:rsidP="00B34690">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4312B78A"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73DDC" w:rsidRPr="006B4D98" w:rsidRDefault="00D73DDC" w:rsidP="006B4D98">
            <w:pPr>
              <w:spacing w:after="0" w:line="240" w:lineRule="auto"/>
              <w:rPr>
                <w:rFonts w:eastAsia="Times New Roman"/>
                <w:sz w:val="18"/>
                <w:szCs w:val="18"/>
              </w:rPr>
            </w:pPr>
          </w:p>
        </w:tc>
      </w:tr>
      <w:tr w:rsidR="0069344D" w:rsidRPr="006B4D98" w14:paraId="064B0B1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3149C915" w:rsidR="00D73DDC" w:rsidRPr="006B4D98" w:rsidRDefault="00D73DDC" w:rsidP="008B4503">
            <w:pPr>
              <w:spacing w:after="0" w:line="240" w:lineRule="auto"/>
              <w:rPr>
                <w:rFonts w:eastAsia="Times New Roman"/>
                <w:sz w:val="18"/>
                <w:szCs w:val="18"/>
              </w:rPr>
            </w:pPr>
            <w:r w:rsidRPr="006B4D98">
              <w:rPr>
                <w:rFonts w:eastAsia="Times New Roman"/>
                <w:sz w:val="18"/>
                <w:szCs w:val="18"/>
              </w:rPr>
              <w:t xml:space="preserve">8. </w:t>
            </w:r>
            <w:r w:rsidR="008B4503">
              <w:rPr>
                <w:rFonts w:ascii="Sylfaen" w:eastAsia="Times New Roman" w:hAnsi="Sylfaen"/>
                <w:sz w:val="18"/>
                <w:szCs w:val="18"/>
                <w:lang w:val="ka-GE"/>
              </w:rPr>
              <w:t>აქტიური</w:t>
            </w:r>
            <w:r w:rsidR="008B4503">
              <w:rPr>
                <w:rFonts w:ascii="Sylfaen" w:eastAsia="Times New Roman" w:hAnsi="Sylfaen"/>
                <w:sz w:val="18"/>
                <w:szCs w:val="18"/>
              </w:rPr>
              <w:t xml:space="preserve"> C </w:t>
            </w:r>
            <w:r w:rsidR="008B4503">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sidR="008B4503">
              <w:rPr>
                <w:rFonts w:ascii="Sylfaen" w:eastAsia="Times New Roman" w:hAnsi="Sylfaen"/>
                <w:sz w:val="18"/>
                <w:szCs w:val="18"/>
                <w:lang w:val="ka-GE"/>
              </w:rPr>
              <w:lastRenderedPageBreak/>
              <w:t>მკურნალობა</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0D9A9341" w14:textId="29571317" w:rsidR="00D73DDC" w:rsidRP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00D73DDC"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623" w:type="pct"/>
            <w:vMerge w:val="restart"/>
            <w:tcBorders>
              <w:top w:val="single" w:sz="4" w:space="0" w:color="auto"/>
              <w:left w:val="single" w:sz="4" w:space="0" w:color="auto"/>
              <w:bottom w:val="single" w:sz="4" w:space="0" w:color="auto"/>
              <w:right w:val="single" w:sz="4" w:space="0" w:color="auto"/>
            </w:tcBorders>
          </w:tcPr>
          <w:p w14:paraId="6E221A95"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AFB0DD"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76F73F79" w14:textId="7B784C09"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6736641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w:t>
            </w:r>
            <w:r>
              <w:rPr>
                <w:rFonts w:ascii="Sylfaen" w:eastAsia="Times New Roman" w:hAnsi="Sylfaen"/>
                <w:sz w:val="18"/>
                <w:szCs w:val="18"/>
                <w:lang w:val="ka-GE"/>
              </w:rPr>
              <w:lastRenderedPageBreak/>
              <w:t xml:space="preserve">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(N=861)</w:t>
            </w:r>
          </w:p>
        </w:tc>
        <w:tc>
          <w:tcPr>
            <w:tcW w:w="623" w:type="pct"/>
            <w:vMerge/>
            <w:tcBorders>
              <w:top w:val="single" w:sz="4" w:space="0" w:color="auto"/>
              <w:left w:val="single" w:sz="4" w:space="0" w:color="auto"/>
              <w:bottom w:val="single" w:sz="4" w:space="0" w:color="auto"/>
              <w:right w:val="single" w:sz="4" w:space="0" w:color="auto"/>
            </w:tcBorders>
          </w:tcPr>
          <w:p w14:paraId="23D8AB4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5E116D9" w14:textId="77777777" w:rsidR="00D73DDC" w:rsidRPr="006B4D98" w:rsidRDefault="00D73DDC" w:rsidP="006B4D98">
            <w:pPr>
              <w:spacing w:after="0" w:line="240" w:lineRule="auto"/>
              <w:rPr>
                <w:rFonts w:eastAsia="Times New Roman"/>
                <w:sz w:val="18"/>
                <w:szCs w:val="18"/>
              </w:rPr>
            </w:pPr>
          </w:p>
        </w:tc>
      </w:tr>
      <w:tr w:rsidR="0069344D" w:rsidRPr="006B4D98" w14:paraId="6EE2087E"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07785B7D" w:rsidR="00D73DDC" w:rsidRPr="008B4503" w:rsidRDefault="00D73DDC" w:rsidP="008B4503">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9</w:t>
            </w:r>
            <w:r w:rsidRPr="006B4D98">
              <w:rPr>
                <w:rFonts w:eastAsia="Times New Roman"/>
                <w:sz w:val="18"/>
                <w:szCs w:val="18"/>
              </w:rPr>
              <w:t xml:space="preserve">. </w:t>
            </w:r>
            <w:r w:rsidR="008B4503">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008B4503"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73DDC" w:rsidRPr="006B4D98" w:rsidRDefault="008B4503" w:rsidP="006B4D98">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00D73DDC" w:rsidRPr="006B4D98">
              <w:rPr>
                <w:rFonts w:eastAsia="Times New Roman"/>
                <w:sz w:val="18"/>
                <w:szCs w:val="18"/>
              </w:rPr>
              <w:t xml:space="preserve"> </w:t>
            </w:r>
          </w:p>
          <w:p w14:paraId="7F31EFF9"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(N=511)</w:t>
            </w:r>
          </w:p>
        </w:tc>
        <w:tc>
          <w:tcPr>
            <w:tcW w:w="623" w:type="pct"/>
            <w:vMerge w:val="restart"/>
            <w:tcBorders>
              <w:top w:val="single" w:sz="4" w:space="0" w:color="auto"/>
              <w:left w:val="single" w:sz="4" w:space="0" w:color="auto"/>
              <w:bottom w:val="single" w:sz="4" w:space="0" w:color="auto"/>
              <w:right w:val="single" w:sz="4" w:space="0" w:color="auto"/>
            </w:tcBorders>
          </w:tcPr>
          <w:p w14:paraId="4125FF36"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0113C7BB" w14:textId="3FE75AE5"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1082217"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8B4503" w:rsidRPr="008B4503" w:rsidRDefault="008B4503" w:rsidP="008B4503">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73DDC" w:rsidRPr="006B4D98" w:rsidRDefault="008B4503" w:rsidP="008B4503">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6</w:t>
            </w:r>
            <w:r w:rsidR="00D73DDC" w:rsidRPr="006B4D98">
              <w:rPr>
                <w:rFonts w:eastAsia="Times New Roman"/>
                <w:b/>
                <w:sz w:val="18"/>
                <w:szCs w:val="18"/>
              </w:rPr>
              <w:t>51)</w:t>
            </w:r>
          </w:p>
          <w:p w14:paraId="4AB02243" w14:textId="77777777" w:rsidR="00D73DDC" w:rsidRPr="006B4D98" w:rsidRDefault="00D73DDC" w:rsidP="006B4D98">
            <w:pPr>
              <w:spacing w:after="0" w:line="240" w:lineRule="auto"/>
              <w:rPr>
                <w:rFonts w:eastAsia="Times New Roman"/>
                <w:b/>
                <w:sz w:val="18"/>
                <w:szCs w:val="18"/>
              </w:rPr>
            </w:pPr>
          </w:p>
        </w:tc>
        <w:tc>
          <w:tcPr>
            <w:tcW w:w="623" w:type="pct"/>
            <w:vMerge/>
            <w:tcBorders>
              <w:top w:val="single" w:sz="4" w:space="0" w:color="auto"/>
              <w:left w:val="single" w:sz="4" w:space="0" w:color="auto"/>
              <w:bottom w:val="single" w:sz="4" w:space="0" w:color="auto"/>
              <w:right w:val="single" w:sz="4" w:space="0" w:color="auto"/>
            </w:tcBorders>
          </w:tcPr>
          <w:p w14:paraId="621F36D6"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E10AEA0" w14:textId="77777777" w:rsidR="00D73DDC" w:rsidRPr="006B4D98" w:rsidRDefault="00D73DDC" w:rsidP="006B4D98">
            <w:pPr>
              <w:spacing w:after="0" w:line="240" w:lineRule="auto"/>
              <w:rPr>
                <w:rFonts w:eastAsia="Times New Roman"/>
                <w:sz w:val="18"/>
                <w:szCs w:val="18"/>
              </w:rPr>
            </w:pPr>
          </w:p>
        </w:tc>
      </w:tr>
      <w:tr w:rsidR="0069344D" w:rsidRPr="006B4D98" w14:paraId="0C5F0487" w14:textId="77777777" w:rsidTr="005A247E">
        <w:trPr>
          <w:trHeight w:val="172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68BA6BC" w:rsidR="00D73DDC" w:rsidRPr="006B4D98" w:rsidRDefault="00D73DDC" w:rsidP="006B4D98">
            <w:pPr>
              <w:spacing w:after="0" w:line="240" w:lineRule="auto"/>
              <w:rPr>
                <w:rFonts w:eastAsia="Times New Roman"/>
                <w:sz w:val="18"/>
                <w:szCs w:val="18"/>
              </w:rPr>
            </w:pPr>
            <w:r w:rsidRPr="006B4D98">
              <w:rPr>
                <w:rFonts w:eastAsia="Times New Roman"/>
                <w:sz w:val="18"/>
                <w:szCs w:val="18"/>
              </w:rPr>
              <w:t>1</w:t>
            </w:r>
            <w:r w:rsidRPr="006B4D98">
              <w:rPr>
                <w:rFonts w:ascii="Sylfaen" w:eastAsia="Times New Roman" w:hAnsi="Sylfaen"/>
                <w:sz w:val="18"/>
                <w:szCs w:val="18"/>
                <w:lang w:val="ka-GE"/>
              </w:rPr>
              <w:t>0</w:t>
            </w:r>
            <w:r w:rsidRPr="006B4D98">
              <w:rPr>
                <w:rFonts w:eastAsia="Times New Roman"/>
                <w:sz w:val="18"/>
                <w:szCs w:val="18"/>
              </w:rPr>
              <w:t xml:space="preserve">. </w:t>
            </w:r>
            <w:r w:rsidR="008B4503" w:rsidRPr="008B4503">
              <w:rPr>
                <w:rFonts w:ascii="Sylfaen" w:eastAsia="Times New Roman" w:hAnsi="Sylfaen" w:cs="Sylfaen"/>
                <w:sz w:val="18"/>
                <w:szCs w:val="18"/>
              </w:rPr>
              <w:t>ნიმ</w:t>
            </w:r>
            <w:r w:rsidR="008B4503" w:rsidRPr="008B4503">
              <w:rPr>
                <w:rFonts w:eastAsia="Times New Roman"/>
                <w:sz w:val="18"/>
                <w:szCs w:val="18"/>
              </w:rPr>
              <w:t>-</w:t>
            </w:r>
            <w:r w:rsidR="008B4503" w:rsidRPr="008B4503">
              <w:rPr>
                <w:rFonts w:ascii="Sylfaen" w:eastAsia="Times New Roman" w:hAnsi="Sylfaen" w:cs="Sylfaen"/>
                <w:sz w:val="18"/>
                <w:szCs w:val="18"/>
              </w:rPr>
              <w:t>ების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რაოდენობა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და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პროცენტი</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რომლებმაც</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მიაღწიეს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მდგრად</w:t>
            </w:r>
            <w:r w:rsidR="008B4503" w:rsidRPr="008B4503">
              <w:rPr>
                <w:rFonts w:eastAsia="Times New Roman"/>
                <w:sz w:val="18"/>
                <w:szCs w:val="18"/>
              </w:rPr>
              <w:t xml:space="preserve"> </w:t>
            </w:r>
            <w:r w:rsidR="008B4503" w:rsidRPr="008B4503">
              <w:rPr>
                <w:rFonts w:ascii="Sylfaen" w:eastAsia="Times New Roman" w:hAnsi="Sylfaen" w:cs="Sylfaen"/>
                <w:sz w:val="18"/>
                <w:szCs w:val="18"/>
              </w:rPr>
              <w:t>ვირუსულ</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პასუხს</w:t>
            </w:r>
            <w:r w:rsidR="008B4503" w:rsidRPr="008B4503">
              <w:rPr>
                <w:rFonts w:eastAsia="Times New Roman"/>
                <w:sz w:val="18"/>
                <w:szCs w:val="18"/>
              </w:rPr>
              <w:t xml:space="preserve"> (SVR)</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73DDC" w:rsidRPr="006B4D98" w:rsidRDefault="008B4503" w:rsidP="008B4503">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2</w:t>
            </w:r>
            <w:r w:rsidR="00D73DDC" w:rsidRPr="006B4D98">
              <w:rPr>
                <w:rFonts w:eastAsia="Times New Roman"/>
                <w:b/>
                <w:sz w:val="18"/>
                <w:szCs w:val="18"/>
              </w:rPr>
              <w:t>82)</w:t>
            </w:r>
          </w:p>
        </w:tc>
        <w:tc>
          <w:tcPr>
            <w:tcW w:w="623" w:type="pct"/>
            <w:vMerge w:val="restart"/>
            <w:tcBorders>
              <w:top w:val="single" w:sz="4" w:space="0" w:color="auto"/>
              <w:left w:val="single" w:sz="4" w:space="0" w:color="auto"/>
              <w:bottom w:val="single" w:sz="4" w:space="0" w:color="auto"/>
              <w:right w:val="single" w:sz="4" w:space="0" w:color="auto"/>
            </w:tcBorders>
          </w:tcPr>
          <w:p w14:paraId="046CA919"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73DDC" w:rsidRPr="006B4D98" w:rsidRDefault="00D73DDC" w:rsidP="006B4D98">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245FDAF1" w14:textId="3FD7CCEA"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CA621D4" w14:textId="77777777" w:rsidTr="00A30976">
        <w:trPr>
          <w:trHeight w:val="2324"/>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8B4503" w:rsidRDefault="008B4503" w:rsidP="006B4D98">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623" w:type="pct"/>
            <w:vMerge/>
            <w:tcBorders>
              <w:top w:val="single" w:sz="4" w:space="0" w:color="auto"/>
              <w:left w:val="single" w:sz="4" w:space="0" w:color="auto"/>
              <w:bottom w:val="single" w:sz="4" w:space="0" w:color="auto"/>
              <w:right w:val="single" w:sz="4" w:space="0" w:color="auto"/>
            </w:tcBorders>
          </w:tcPr>
          <w:p w14:paraId="57D2070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507F09A" w14:textId="77777777" w:rsidR="00D73DDC" w:rsidRPr="006B4D98" w:rsidRDefault="00D73DDC" w:rsidP="006B4D98">
            <w:pPr>
              <w:spacing w:after="0" w:line="240" w:lineRule="auto"/>
              <w:rPr>
                <w:rFonts w:eastAsia="Times New Roman"/>
                <w:sz w:val="18"/>
                <w:szCs w:val="18"/>
              </w:rPr>
            </w:pPr>
          </w:p>
        </w:tc>
      </w:tr>
      <w:tr w:rsidR="006571A5" w:rsidRPr="006B4D98" w14:paraId="2AC4E764" w14:textId="77777777" w:rsidTr="00A30976">
        <w:trPr>
          <w:trHeight w:val="154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6CB2B6" w14:textId="77777777" w:rsidR="006571A5" w:rsidRPr="006B4D98" w:rsidRDefault="006571A5"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55213A" w14:textId="10A285C7" w:rsidR="006571A5" w:rsidRDefault="006571A5" w:rsidP="006B4D98">
            <w:pPr>
              <w:spacing w:after="0" w:line="240" w:lineRule="auto"/>
              <w:rPr>
                <w:rFonts w:ascii="Sylfaen" w:eastAsia="Times New Roman" w:hAnsi="Sylfaen"/>
                <w:sz w:val="18"/>
                <w:szCs w:val="18"/>
                <w:lang w:val="ka-GE"/>
              </w:rPr>
            </w:pPr>
            <w:r w:rsidRPr="006B4D98">
              <w:rPr>
                <w:rFonts w:eastAsia="Times New Roman"/>
                <w:sz w:val="18"/>
                <w:szCs w:val="18"/>
              </w:rPr>
              <w:t>1</w:t>
            </w:r>
            <w:r w:rsidRPr="006B4D98">
              <w:rPr>
                <w:rFonts w:ascii="Sylfaen" w:eastAsia="Times New Roman" w:hAnsi="Sylfaen"/>
                <w:sz w:val="18"/>
                <w:szCs w:val="18"/>
                <w:lang w:val="ka-GE"/>
              </w:rPr>
              <w:t>1</w:t>
            </w:r>
            <w:r w:rsidRPr="006B4D98">
              <w:rPr>
                <w:rFonts w:eastAsia="Times New Roman"/>
                <w:sz w:val="18"/>
                <w:szCs w:val="18"/>
              </w:rPr>
              <w:t xml:space="preserve">. </w:t>
            </w:r>
          </w:p>
          <w:p w14:paraId="4110AAC9" w14:textId="5A8738FF" w:rsidR="006571A5" w:rsidRPr="006571A5" w:rsidRDefault="006571A5" w:rsidP="006571A5">
            <w:pPr>
              <w:spacing w:after="0" w:line="240" w:lineRule="auto"/>
              <w:rPr>
                <w:rFonts w:ascii="Sylfaen" w:eastAsia="Times New Roman" w:hAnsi="Sylfaen"/>
                <w:sz w:val="18"/>
                <w:szCs w:val="18"/>
                <w:lang w:val="ka-GE"/>
              </w:rPr>
            </w:pPr>
            <w:r>
              <w:rPr>
                <w:rFonts w:ascii="Sylfaen" w:eastAsia="Times New Roman" w:hAnsi="Sylfaen"/>
                <w:sz w:val="18"/>
                <w:szCs w:val="18"/>
                <w:lang w:val="ka-GE"/>
              </w:rPr>
              <w:t>ნიმ-ების ხვედრითი წილი, რომლებმაც აღნიშნეს, რომ გამოყენეს სტერილურ საინექციო მოწყობილობე</w:t>
            </w:r>
            <w:r>
              <w:rPr>
                <w:rFonts w:ascii="Sylfaen" w:eastAsia="Times New Roman" w:hAnsi="Sylfaen"/>
                <w:sz w:val="18"/>
                <w:szCs w:val="18"/>
                <w:lang w:val="ka-GE"/>
              </w:rPr>
              <w:lastRenderedPageBreak/>
              <w:t>ბი უკანასნელი იქნექციის დროს</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4D827E" w14:textId="77777777" w:rsidR="006571A5" w:rsidRPr="009F08F0" w:rsidRDefault="006571A5"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157BECB9" w14:textId="2F188939" w:rsidR="006571A5" w:rsidRPr="006571A5" w:rsidRDefault="006571A5" w:rsidP="006571A5">
            <w:pPr>
              <w:spacing w:after="0" w:line="240" w:lineRule="auto"/>
              <w:rPr>
                <w:rFonts w:ascii="Sylfaen" w:eastAsia="Times New Roman" w:hAnsi="Sylfaen"/>
                <w:b/>
                <w:sz w:val="18"/>
                <w:szCs w:val="18"/>
                <w:lang w:val="ka-GE"/>
              </w:rPr>
            </w:pPr>
            <w:r>
              <w:rPr>
                <w:rFonts w:ascii="Sylfaen" w:eastAsia="Times New Roman" w:hAnsi="Sylfaen"/>
                <w:sz w:val="18"/>
                <w:szCs w:val="18"/>
                <w:lang w:val="ka-GE"/>
              </w:rPr>
              <w:t>ნიმ-ების რაოდენობა, რომლებმაც აღნიშნეს, რომ გამოყენეს სტერილურ საინექციო მოწყობილობები უკანასნელი ინექციის დროს</w:t>
            </w:r>
          </w:p>
        </w:tc>
        <w:tc>
          <w:tcPr>
            <w:tcW w:w="623" w:type="pct"/>
            <w:vMerge w:val="restart"/>
            <w:tcBorders>
              <w:top w:val="single" w:sz="4" w:space="0" w:color="auto"/>
              <w:left w:val="single" w:sz="4" w:space="0" w:color="auto"/>
              <w:bottom w:val="single" w:sz="4" w:space="0" w:color="auto"/>
              <w:right w:val="single" w:sz="4" w:space="0" w:color="auto"/>
            </w:tcBorders>
          </w:tcPr>
          <w:p w14:paraId="4E354109" w14:textId="77777777" w:rsidR="006571A5" w:rsidRPr="006B4D98" w:rsidRDefault="006571A5" w:rsidP="006B4D98">
            <w:pPr>
              <w:spacing w:after="0" w:line="240" w:lineRule="auto"/>
              <w:rPr>
                <w:rFonts w:eastAsia="Times New Roman"/>
                <w:sz w:val="18"/>
                <w:szCs w:val="18"/>
              </w:rPr>
            </w:pPr>
            <w:r w:rsidRPr="006B4D98">
              <w:rPr>
                <w:rFonts w:eastAsia="Times New Roman"/>
                <w:sz w:val="18"/>
                <w:szCs w:val="18"/>
              </w:rPr>
              <w:t xml:space="preserve">IBBS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0CC936" w14:textId="77777777" w:rsidR="006571A5" w:rsidRPr="006B4D98" w:rsidRDefault="006571A5" w:rsidP="006B4D98">
            <w:pPr>
              <w:spacing w:after="0" w:line="240" w:lineRule="auto"/>
              <w:jc w:val="center"/>
              <w:rPr>
                <w:rFonts w:eastAsia="Times New Roman"/>
                <w:sz w:val="18"/>
                <w:szCs w:val="18"/>
              </w:rPr>
            </w:pPr>
            <w:r w:rsidRPr="006B4D98">
              <w:rPr>
                <w:rFonts w:eastAsia="Times New Roman"/>
                <w:sz w:val="18"/>
                <w:szCs w:val="18"/>
              </w:rPr>
              <w:t>91.6%</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901FBE" w14:textId="2959854A" w:rsidR="006571A5" w:rsidRPr="006B4D98" w:rsidRDefault="006F439C" w:rsidP="006B4D98">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w:t>
            </w:r>
          </w:p>
          <w:p w14:paraId="511E9111" w14:textId="77777777" w:rsidR="006571A5" w:rsidRPr="006B4D98" w:rsidRDefault="006571A5"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1CB0193D" w14:textId="77777777" w:rsidR="006571A5" w:rsidRPr="006B4D98" w:rsidRDefault="006571A5" w:rsidP="006B4D98">
            <w:pPr>
              <w:spacing w:after="0" w:line="240" w:lineRule="auto"/>
              <w:rPr>
                <w:rFonts w:eastAsia="Times New Roman"/>
                <w:i/>
                <w:sz w:val="18"/>
                <w:szCs w:val="18"/>
              </w:rPr>
            </w:pPr>
            <w:r w:rsidRPr="006B4D98">
              <w:rPr>
                <w:rFonts w:eastAsia="Times New Roman" w:cs="Times New Roman"/>
                <w:i/>
                <w:sz w:val="18"/>
                <w:szCs w:val="18"/>
              </w:rPr>
              <w:t>80.4%</w:t>
            </w:r>
          </w:p>
        </w:tc>
      </w:tr>
      <w:tr w:rsidR="006571A5" w:rsidRPr="006B4D98" w14:paraId="2E1E0FA4" w14:textId="77777777" w:rsidTr="00A30976">
        <w:trPr>
          <w:trHeight w:val="420"/>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394B2D" w14:textId="77777777" w:rsidR="006571A5" w:rsidRPr="009F08F0" w:rsidRDefault="006571A5" w:rsidP="009F08F0">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05D8FC" w14:textId="77777777" w:rsidR="006571A5" w:rsidRPr="009F08F0" w:rsidRDefault="006571A5" w:rsidP="009F08F0">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E7C5DF" w14:textId="57F7F105" w:rsidR="006571A5" w:rsidRPr="009F08F0" w:rsidRDefault="006571A5" w:rsidP="009F08F0">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F712569" w14:textId="77777777" w:rsidR="006571A5" w:rsidRPr="006B4D98"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3C621B02" w14:textId="42B50243" w:rsidR="006571A5" w:rsidRPr="009F08F0" w:rsidRDefault="006571A5" w:rsidP="006571A5">
            <w:pPr>
              <w:spacing w:after="0" w:line="240" w:lineRule="auto"/>
              <w:rPr>
                <w:rFonts w:ascii="Sylfaen" w:eastAsia="Times New Roman" w:hAnsi="Sylfaen"/>
                <w:b/>
                <w:sz w:val="18"/>
                <w:szCs w:val="18"/>
                <w:lang w:val="ka-GE"/>
              </w:rPr>
            </w:pPr>
            <w:r w:rsidRPr="009F08F0">
              <w:rPr>
                <w:rFonts w:eastAsia="Times New Roman"/>
                <w:b/>
                <w:sz w:val="18"/>
              </w:rPr>
              <w:t xml:space="preserve"> (N=52,500)</w:t>
            </w:r>
          </w:p>
        </w:tc>
        <w:tc>
          <w:tcPr>
            <w:tcW w:w="623" w:type="pct"/>
            <w:vMerge/>
            <w:tcBorders>
              <w:top w:val="single" w:sz="4" w:space="0" w:color="auto"/>
              <w:left w:val="single" w:sz="4" w:space="0" w:color="auto"/>
              <w:bottom w:val="single" w:sz="4" w:space="0" w:color="auto"/>
              <w:right w:val="single" w:sz="4" w:space="0" w:color="auto"/>
            </w:tcBorders>
          </w:tcPr>
          <w:p w14:paraId="1AB2DEF1" w14:textId="77777777" w:rsidR="006571A5" w:rsidRPr="006B4D98" w:rsidRDefault="006571A5"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1F7467" w14:textId="77777777" w:rsidR="006571A5" w:rsidRPr="006B4D98" w:rsidRDefault="006571A5"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C17DBD" w14:textId="77777777" w:rsidR="006571A5" w:rsidRPr="006B4D98" w:rsidRDefault="006571A5"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7A01B232" w14:textId="77777777" w:rsidR="006571A5" w:rsidRPr="006B4D98" w:rsidRDefault="006571A5" w:rsidP="006B4D98">
            <w:pPr>
              <w:spacing w:after="0" w:line="240" w:lineRule="auto"/>
              <w:rPr>
                <w:rFonts w:eastAsia="Times New Roman" w:cs="Times New Roman"/>
                <w:i/>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37869EA8" w14:textId="4DB45CB6"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E4186AA" w14:textId="77777777" w:rsidR="00AB18DA" w:rsidRPr="00D85AF7" w:rsidRDefault="00AB18DA" w:rsidP="006B4D98">
      <w:pPr>
        <w:pStyle w:val="Heading2"/>
        <w:spacing w:before="0" w:line="240" w:lineRule="auto"/>
        <w:rPr>
          <w:rFonts w:ascii="Sylfaen" w:hAnsi="Sylfaen" w:cs="Sylfaen"/>
          <w:b/>
          <w:noProof/>
          <w:sz w:val="18"/>
          <w:szCs w:val="18"/>
          <w:lang w:val="ka-GE"/>
        </w:rPr>
      </w:pPr>
    </w:p>
    <w:p w14:paraId="7C2B1B65" w14:textId="2CAC04D1" w:rsidR="006417FB" w:rsidRPr="004B1B64" w:rsidRDefault="006417FB" w:rsidP="00A82238">
      <w:pPr>
        <w:pStyle w:val="Heading3"/>
        <w:rPr>
          <w:noProof/>
          <w:lang w:val="ka-GE"/>
        </w:rPr>
      </w:pPr>
      <w:bookmarkStart w:id="104" w:name="_Toc534660516"/>
      <w:r>
        <w:rPr>
          <w:rFonts w:ascii="Sylfaen" w:hAnsi="Sylfaen" w:cs="Sylfaen"/>
          <w:noProof/>
          <w:lang w:val="ka-GE"/>
        </w:rPr>
        <w:t>გამოწვევები</w:t>
      </w:r>
      <w:bookmarkEnd w:id="104"/>
      <w:r>
        <w:rPr>
          <w:noProof/>
          <w:lang w:val="ka-GE"/>
        </w:rPr>
        <w:t xml:space="preserve"> </w:t>
      </w:r>
    </w:p>
    <w:p w14:paraId="3E3FE2CC" w14:textId="0B429FB4" w:rsidR="00332640" w:rsidRPr="00787B57"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10E97EED" w14:textId="56E595AF"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47E8D0AF" w14:textId="0E644194"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p>
    <w:p w14:paraId="0589B152" w14:textId="568AE637"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უმეტესწილად ანაზღაურებადი დონაციის პრაქტიკა</w:t>
      </w:r>
    </w:p>
    <w:p w14:paraId="2FA89218" w14:textId="2E6B88C7"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ნახევრად ავტომატიზებული და სწრაფი პლატმორმების გამოყენება</w:t>
      </w:r>
    </w:p>
    <w:p w14:paraId="7E27C3AE" w14:textId="29AEBD80"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6E6B05BE" w14:textId="1CADB075"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5D3DBB97" w14:textId="1183EC46" w:rsidR="000908FD" w:rsidRPr="00816BC8"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 xml:space="preserve">შემოწმებული სამედიცინო დაწესებულებების მხოლოდ 54%-ში იყო </w:t>
      </w:r>
      <w:r w:rsidR="00816BC8">
        <w:rPr>
          <w:rFonts w:ascii="Sylfaen" w:eastAsia="Sylfaen" w:hAnsi="Sylfaen"/>
          <w:lang w:val="ka-GE"/>
        </w:rPr>
        <w:t xml:space="preserve">სრულად </w:t>
      </w:r>
      <w:r>
        <w:rPr>
          <w:rFonts w:ascii="Sylfaen" w:eastAsia="Sylfaen" w:hAnsi="Sylfaen"/>
          <w:lang w:val="ka-GE"/>
        </w:rPr>
        <w:t xml:space="preserve">დაცული </w:t>
      </w:r>
      <w:r w:rsidR="00816BC8">
        <w:rPr>
          <w:rFonts w:ascii="Sylfaen" w:eastAsia="Sylfaen" w:hAnsi="Sylfaen"/>
          <w:lang w:val="ka-GE"/>
        </w:rPr>
        <w:t>ეროვნული ნორმატიული ბაზით განსაზღვრული სტერილიზაციისა და დეზინფექცის მოთხოვნები</w:t>
      </w:r>
    </w:p>
    <w:p w14:paraId="0D0C03E9" w14:textId="57445662" w:rsidR="00816BC8" w:rsidRPr="00816BC8"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ინექციების პრაქტიკა დანერგილი იყო მხოლოდ დაწესებულებების 67%-ში</w:t>
      </w:r>
    </w:p>
    <w:p w14:paraId="03CDD327" w14:textId="5B078492" w:rsidR="007C0114" w:rsidRPr="007C0114"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lastRenderedPageBreak/>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5BFC2A64" w:rsidR="0064017A" w:rsidRPr="005B4F37" w:rsidRDefault="003335A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A82238">
      <w:pPr>
        <w:pStyle w:val="Heading3"/>
        <w:rPr>
          <w:rFonts w:eastAsia="Sylfaen"/>
          <w:lang w:val="ka-GE"/>
        </w:rPr>
      </w:pPr>
      <w:bookmarkStart w:id="105" w:name="_Toc534660517"/>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105"/>
    </w:p>
    <w:p w14:paraId="2C8958D5" w14:textId="4D439B9A" w:rsidR="00332640" w:rsidRPr="00AD2621"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5B548EC" w14:textId="3D8D5FDB" w:rsidR="00787B5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3E22F5CF" w14:textId="77777777" w:rsidR="00934ED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ყველა სისხლის ბანკისთვის მანდატორული უნდა გახდეს დონორების ბაზაში დარეგისტრირება, </w:t>
      </w:r>
      <w:r w:rsidR="001759FC" w:rsidRPr="00AD2621">
        <w:rPr>
          <w:rFonts w:ascii="Sylfaen" w:eastAsia="Sylfaen" w:hAnsi="Sylfaen"/>
          <w:lang w:val="ka-GE"/>
        </w:rPr>
        <w:t>ხარისხის კონტროლის სისტემის უზრუნველყოფა და უსაფრტხო სისხლის პროგრამაში მონაწილეობა</w:t>
      </w:r>
    </w:p>
    <w:p w14:paraId="5DD49DD5"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წამმოენასთან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73A31824" w14:textId="53EB5598" w:rsidR="00206531" w:rsidRDefault="000908FD" w:rsidP="00011E80">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დადებითო სისხლის დონაციის ერთიანი საცავის მოწყობა</w:t>
      </w:r>
    </w:p>
    <w:p w14:paraId="063F904C" w14:textId="77777777" w:rsidR="00011E80" w:rsidRPr="00011E80" w:rsidRDefault="00011E80" w:rsidP="00011E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lang w:val="ka-GE"/>
        </w:rPr>
      </w:pPr>
    </w:p>
    <w:p w14:paraId="2C219DD3" w14:textId="06BB67BF" w:rsidR="00332640" w:rsidRPr="00787B57"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2862F694" w14:textId="6E121BD6" w:rsidR="007C0114" w:rsidRDefault="00AD2621" w:rsidP="007C4B98">
      <w:pPr>
        <w:pStyle w:val="ListParagraph"/>
        <w:numPr>
          <w:ilvl w:val="0"/>
          <w:numId w:val="21"/>
        </w:numPr>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გადაცემის რისკის შემცირების მიზნით სამედიცინო დაწესებულებების შეფასების გაგრძელება</w:t>
      </w:r>
    </w:p>
    <w:p w14:paraId="4BBA595F" w14:textId="369FEA40" w:rsidR="00AD2621" w:rsidRDefault="00AD2621" w:rsidP="007C4B98">
      <w:pPr>
        <w:pStyle w:val="ListParagraph"/>
        <w:numPr>
          <w:ilvl w:val="0"/>
          <w:numId w:val="21"/>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200E4B8A" w:rsidR="00AD2621"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5F74A062" w14:textId="77777777" w:rsidR="00011E80" w:rsidRPr="005513A5" w:rsidRDefault="00011E80"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1166B20B" w14:textId="095BAEA4" w:rsidR="00CA3A61" w:rsidRDefault="00CA3A61" w:rsidP="00A82238">
      <w:pPr>
        <w:pStyle w:val="Heading2"/>
        <w:jc w:val="both"/>
        <w:rPr>
          <w:rFonts w:eastAsia="Sylfaen"/>
          <w:lang w:val="ka-GE"/>
        </w:rPr>
      </w:pPr>
      <w:bookmarkStart w:id="106" w:name="_Toc53466051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106"/>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A82238">
      <w:pPr>
        <w:pStyle w:val="Heading3"/>
        <w:rPr>
          <w:rFonts w:eastAsia="Sylfaen"/>
          <w:lang w:val="ka-GE"/>
        </w:rPr>
      </w:pPr>
      <w:bookmarkStart w:id="107" w:name="_Toc534660519"/>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107"/>
    </w:p>
    <w:p w14:paraId="78DFA6AF" w14:textId="77777777" w:rsidR="006F7686" w:rsidRPr="00AC7B09" w:rsidRDefault="006F7686" w:rsidP="006F7686">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1839B2BC"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მაღალხარისხიან ლაბორატორიუ</w:t>
      </w:r>
      <w:r w:rsidR="00011E80">
        <w:rPr>
          <w:rFonts w:ascii="Sylfaen" w:eastAsia="Sylfaen" w:hAnsi="Sylfaen"/>
          <w:lang w:val="ka-GE"/>
        </w:rPr>
        <w:t>ლ</w:t>
      </w:r>
      <w:r w:rsidRPr="00E46C6B">
        <w:rPr>
          <w:rFonts w:ascii="Sylfaen" w:eastAsia="Sylfaen" w:hAnsi="Sylfaen"/>
          <w:lang w:val="ka-GE"/>
        </w:rPr>
        <w:t xml:space="preserve">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 </w:t>
      </w: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37A8DF26"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5888CF8D"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წლიდ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68221F25" w14:textId="1CA5F1FC"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w:t>
      </w:r>
      <w:r w:rsidR="007A30BE">
        <w:rPr>
          <w:rFonts w:ascii="Sylfaen" w:eastAsia="Times New Roman" w:hAnsi="Sylfaen"/>
          <w:lang w:val="ka-GE"/>
        </w:rPr>
        <w:t>ან</w:t>
      </w:r>
      <w:r w:rsidRPr="00C91E12">
        <w:rPr>
          <w:rFonts w:ascii="Sylfaen" w:eastAsia="Times New Roman" w:hAnsi="Sylfaen"/>
          <w:lang w:val="ka-GE"/>
        </w:rPr>
        <w:t xml:space="preserve">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დაწესებულ</w:t>
      </w:r>
      <w:r w:rsidR="007A30BE">
        <w:rPr>
          <w:rFonts w:ascii="Sylfaen" w:eastAsia="Times New Roman" w:hAnsi="Sylfaen"/>
          <w:lang w:val="ka-GE"/>
        </w:rPr>
        <w:t>ე</w:t>
      </w:r>
      <w:r w:rsidR="00654437" w:rsidRPr="00654437">
        <w:rPr>
          <w:rFonts w:ascii="Sylfaen" w:eastAsia="Times New Roman" w:hAnsi="Sylfaen"/>
          <w:lang w:val="ka-GE"/>
        </w:rPr>
        <w:t>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3"/>
        <w:gridCol w:w="1653"/>
        <w:gridCol w:w="2581"/>
        <w:gridCol w:w="784"/>
        <w:gridCol w:w="1535"/>
        <w:gridCol w:w="1394"/>
      </w:tblGrid>
      <w:tr w:rsidR="004772B6" w:rsidRPr="00E94C70" w14:paraId="45F5D9EB" w14:textId="77777777" w:rsidTr="004772B6">
        <w:trPr>
          <w:trHeight w:val="420"/>
          <w:tblHeader/>
        </w:trPr>
        <w:tc>
          <w:tcPr>
            <w:tcW w:w="851"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7"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24"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411"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792"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56"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4772B6">
        <w:trPr>
          <w:trHeight w:val="420"/>
        </w:trPr>
        <w:tc>
          <w:tcPr>
            <w:tcW w:w="851"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lastRenderedPageBreak/>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BB72290" w14:textId="29D7BE5E" w:rsidR="000C0EC6" w:rsidRPr="00E94C70" w:rsidRDefault="000C0EC6" w:rsidP="004772B6">
            <w:pPr>
              <w:spacing w:after="0" w:line="240" w:lineRule="auto"/>
              <w:rPr>
                <w:sz w:val="18"/>
                <w:szCs w:val="18"/>
              </w:rPr>
            </w:pPr>
            <w:r w:rsidRPr="00E94C70">
              <w:rPr>
                <w:sz w:val="18"/>
                <w:szCs w:val="18"/>
              </w:rPr>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t>ეროვნული</w:t>
            </w:r>
            <w:r w:rsidR="006276B7" w:rsidRPr="006276B7">
              <w:rPr>
                <w:noProof/>
                <w:sz w:val="18"/>
                <w:szCs w:val="18"/>
              </w:rPr>
              <w:t xml:space="preserve">   EQA </w:t>
            </w:r>
            <w:r w:rsidR="006276B7" w:rsidRPr="006276B7">
              <w:rPr>
                <w:rFonts w:ascii="Sylfaen" w:hAnsi="Sylfaen" w:cs="Sylfaen"/>
                <w:noProof/>
                <w:sz w:val="18"/>
                <w:szCs w:val="18"/>
              </w:rPr>
              <w:t>პროგრამაში</w:t>
            </w:r>
          </w:p>
        </w:tc>
        <w:tc>
          <w:tcPr>
            <w:tcW w:w="1324"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4EAC47F7" w14:textId="77777777" w:rsidR="000C0EC6" w:rsidRPr="00E94C70" w:rsidRDefault="000C0EC6" w:rsidP="004772B6">
            <w:pPr>
              <w:spacing w:after="0" w:line="240" w:lineRule="auto"/>
              <w:rPr>
                <w:sz w:val="18"/>
                <w:szCs w:val="18"/>
              </w:rPr>
            </w:pPr>
            <w:r w:rsidRPr="00E94C70">
              <w:rPr>
                <w:sz w:val="18"/>
                <w:szCs w:val="18"/>
              </w:rPr>
              <w:t>NCDC Lugar Center, MoLHSA</w:t>
            </w:r>
          </w:p>
        </w:tc>
        <w:tc>
          <w:tcPr>
            <w:tcW w:w="792"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56"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4772B6">
        <w:trPr>
          <w:trHeight w:val="420"/>
        </w:trPr>
        <w:tc>
          <w:tcPr>
            <w:tcW w:w="851"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69DDF63" w14:textId="0DEC56DB" w:rsidR="000C0EC6" w:rsidRPr="00E94C70" w:rsidRDefault="000C0EC6" w:rsidP="004772B6">
            <w:pPr>
              <w:spacing w:after="0" w:line="240"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24"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0F0E1CBA" w14:textId="77777777" w:rsidR="000C0EC6" w:rsidRPr="00E94C70" w:rsidRDefault="000C0EC6" w:rsidP="004772B6">
            <w:pPr>
              <w:spacing w:after="0" w:line="240" w:lineRule="auto"/>
              <w:rPr>
                <w:sz w:val="18"/>
                <w:szCs w:val="18"/>
              </w:rPr>
            </w:pPr>
            <w:r w:rsidRPr="00E94C70">
              <w:rPr>
                <w:sz w:val="18"/>
                <w:szCs w:val="18"/>
              </w:rPr>
              <w:t>NCDC Lugar Center EQA Program</w:t>
            </w:r>
          </w:p>
        </w:tc>
        <w:tc>
          <w:tcPr>
            <w:tcW w:w="792"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56"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4772B6">
        <w:trPr>
          <w:trHeight w:val="420"/>
        </w:trPr>
        <w:tc>
          <w:tcPr>
            <w:tcW w:w="851"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2E346CC7" w14:textId="3AB78C6A" w:rsidR="000C0EC6" w:rsidRPr="00E94C70" w:rsidRDefault="000C0EC6" w:rsidP="004772B6">
            <w:pPr>
              <w:spacing w:after="0" w:line="240" w:lineRule="auto"/>
              <w:rPr>
                <w:sz w:val="18"/>
                <w:szCs w:val="18"/>
              </w:rPr>
            </w:pPr>
            <w:r w:rsidRPr="00E94C70">
              <w:rPr>
                <w:sz w:val="18"/>
                <w:szCs w:val="18"/>
              </w:rPr>
              <w:t>3</w:t>
            </w:r>
            <w:r w:rsidRPr="00E94C70" w:rsidDel="00DA7F11">
              <w:rPr>
                <w:sz w:val="18"/>
                <w:szCs w:val="18"/>
              </w:rPr>
              <w:t xml:space="preserve">. </w:t>
            </w:r>
            <w:r w:rsidR="004772B6">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24"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411" w:type="pct"/>
          </w:tcPr>
          <w:p w14:paraId="5E21B078" w14:textId="3C431D2E" w:rsidR="000C0EC6" w:rsidRPr="00E94C70" w:rsidRDefault="000C0EC6" w:rsidP="004772B6">
            <w:pPr>
              <w:spacing w:after="0" w:line="240" w:lineRule="auto"/>
              <w:rPr>
                <w:sz w:val="18"/>
                <w:szCs w:val="18"/>
              </w:rPr>
            </w:pPr>
            <w:r w:rsidRPr="00E94C70">
              <w:rPr>
                <w:sz w:val="18"/>
                <w:szCs w:val="18"/>
              </w:rPr>
              <w:t>MoLHSA</w:t>
            </w:r>
          </w:p>
        </w:tc>
        <w:tc>
          <w:tcPr>
            <w:tcW w:w="792"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56"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3A113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3A94FB34"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w:t>
      </w:r>
      <w:r>
        <w:rPr>
          <w:rFonts w:ascii="Sylfaen" w:hAnsi="Sylfaen"/>
          <w:lang w:val="ka-GE"/>
        </w:rPr>
        <w:lastRenderedPageBreak/>
        <w:t xml:space="preserve">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Pr>
          <w:rFonts w:ascii="Sylfaen" w:hAnsi="Sylfaen"/>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Pr>
          <w:rFonts w:ascii="Sylfaen" w:hAnsi="Sylfaen"/>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t xml:space="preserve">2015 წლიდან 2018 წლის 25 დეკემბრამდე 1.4 მლნ ადამიანს ჩაუტარდა 2.3 მლნ სკრინინგული გამოკვლევა. </w:t>
      </w:r>
      <w:r>
        <w:rPr>
          <w:rFonts w:ascii="Sylfaen" w:hAnsi="Sylfaen"/>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0C4C6E79" w14:textId="067823D6"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ნგის საერთაშორისო გაიდლაინზე დაყრდნობით. 2017 წელს მომზადდა 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29"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3E73DDE9" w14:textId="1FDBBFF5" w:rsidR="00DF53D3"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სკრინინგის ეროვნული სამიზნეების მისაღწევად და სკრინინგის შემთხვევების გასაზრდელად, 2018 წლის მაისიდნან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p>
    <w:p w14:paraId="44008F14" w14:textId="540DED80" w:rsidR="00D538BF" w:rsidRDefault="00D538BF" w:rsidP="007C4B98">
      <w:pPr>
        <w:spacing w:after="200" w:line="276" w:lineRule="auto"/>
        <w:jc w:val="both"/>
        <w:rPr>
          <w:rFonts w:ascii="Sylfaen" w:hAnsi="Sylfaen"/>
          <w:lang w:val="ka-GE"/>
        </w:rPr>
      </w:pPr>
      <w:r>
        <w:rPr>
          <w:rFonts w:ascii="Sylfaen" w:hAnsi="Sylfaen"/>
          <w:lang w:val="ka-GE"/>
        </w:rPr>
        <w:t xml:space="preserve">2018 წლის მაისიდან გლობალური ფონდის მხარდაჭერით, სამეგრელოსა და ზემოსვანეთში დაიწყო </w:t>
      </w:r>
      <w:r w:rsidRPr="00710D96">
        <w:rPr>
          <w:rFonts w:ascii="Sylfaen" w:hAnsi="Sylfaen"/>
          <w:lang w:val="ka-GE"/>
        </w:rPr>
        <w:t xml:space="preserve">C </w:t>
      </w:r>
      <w:r>
        <w:rPr>
          <w:rFonts w:ascii="Sylfaen" w:hAnsi="Sylfaen"/>
          <w:lang w:val="ka-GE"/>
        </w:rPr>
        <w:t xml:space="preserve">ჰეპატიტის, აივ-ის და ტუბერკულოზის ინტეგრირებული სკრინინგის პილოტი პირველადი ჯანდაცვის დაწესებულებებში - „სამი დაავადება ერთი ქოლგის ქვეშ“ (სამეგრელო მიეკუთვნება </w:t>
      </w:r>
      <w:r w:rsidRPr="00710D96">
        <w:rPr>
          <w:rFonts w:ascii="Sylfaen" w:hAnsi="Sylfaen"/>
          <w:lang w:val="ka-GE"/>
        </w:rPr>
        <w:t xml:space="preserve">C </w:t>
      </w:r>
      <w:r>
        <w:rPr>
          <w:rFonts w:ascii="Sylfaen" w:hAnsi="Sylfaen"/>
          <w:lang w:val="ka-GE"/>
        </w:rPr>
        <w:t xml:space="preserve">ჰეპატიტის უმაღლესი პრევალენტობის რეგიონს). 45 პკდ ცენტრი და 200 სოფლის ექიმი მონაწილეობს პილოტში. 425 ოჯახის ექიმი გადამზადდა 2018 წლის ივნისისთვის. 1 აპრილიდან ნოემბრამდე  მოსახლეობის 40%-ია მოცული </w:t>
      </w:r>
      <w:r>
        <w:rPr>
          <w:rFonts w:ascii="Sylfaen" w:hAnsi="Sylfaen"/>
        </w:rPr>
        <w:t xml:space="preserve">C </w:t>
      </w:r>
      <w:r>
        <w:rPr>
          <w:rFonts w:ascii="Sylfaen" w:hAnsi="Sylfaen"/>
          <w:lang w:val="ka-GE"/>
        </w:rPr>
        <w:t xml:space="preserve">ჰეპატიტის სკრინინგით. </w:t>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984"/>
        <w:gridCol w:w="1276"/>
        <w:gridCol w:w="1559"/>
        <w:gridCol w:w="1276"/>
      </w:tblGrid>
      <w:tr w:rsidR="003E5108" w:rsidRPr="001C6E20" w14:paraId="2E26E3FB" w14:textId="77777777" w:rsidTr="003A567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984"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276"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3A567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lastRenderedPageBreak/>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984"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66DE83B" w14:textId="3E388F0B"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Pr>
                <w:rFonts w:ascii="Sylfaen" w:hAnsi="Sylfaen"/>
                <w:color w:val="000000"/>
                <w:sz w:val="18"/>
                <w:szCs w:val="18"/>
              </w:rPr>
              <w:t>MoLHSA</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3A567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ნიმები</w:t>
            </w:r>
          </w:p>
        </w:tc>
        <w:tc>
          <w:tcPr>
            <w:tcW w:w="1984"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4,127</w:t>
            </w:r>
          </w:p>
          <w:p w14:paraId="360C1132"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1,220</w:t>
            </w:r>
          </w:p>
          <w:p w14:paraId="07FC7A24"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3A1138">
            <w:pPr>
              <w:pStyle w:val="ListParagraph"/>
              <w:numPr>
                <w:ilvl w:val="2"/>
                <w:numId w:val="9"/>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3A567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ნიმ</w:t>
            </w:r>
          </w:p>
        </w:tc>
        <w:tc>
          <w:tcPr>
            <w:tcW w:w="1984"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276"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lastRenderedPageBreak/>
              <w:t xml:space="preserve">0.6% </w:t>
            </w:r>
            <w:r w:rsidRPr="003E5108">
              <w:rPr>
                <w:color w:val="000000"/>
                <w:sz w:val="18"/>
                <w:szCs w:val="18"/>
              </w:rPr>
              <w:t>(243)</w:t>
            </w:r>
          </w:p>
          <w:p w14:paraId="02D6BB32"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3A567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276"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3A567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276"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3A567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984"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276"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7C4B9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6FBFC3AE" w:rsidR="006F7686" w:rsidRDefault="00A57BF7" w:rsidP="007C4B98">
      <w:pPr>
        <w:spacing w:after="200" w:line="276" w:lineRule="auto"/>
        <w:jc w:val="both"/>
        <w:rPr>
          <w:rFonts w:ascii="Sylfaen" w:hAnsi="Sylfaen"/>
          <w:lang w:val="ka-GE"/>
        </w:rPr>
      </w:pPr>
      <w:r w:rsidRPr="00A57BF7">
        <w:rPr>
          <w:rFonts w:ascii="Sylfaen" w:hAnsi="Sylfaen"/>
          <w:lang w:val="ka-GE"/>
        </w:rPr>
        <w:t>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w:t>
      </w:r>
      <w:r w:rsidR="0092179C">
        <w:rPr>
          <w:rFonts w:ascii="Sylfaen" w:hAnsi="Sylfaen"/>
          <w:lang w:val="ka-GE"/>
        </w:rPr>
        <w:t>თ</w:t>
      </w:r>
      <w:r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lastRenderedPageBreak/>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2526B6EF" w14:textId="3F0F1475" w:rsidR="00AD2204"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w:t>
      </w:r>
      <w:r w:rsidR="0092179C">
        <w:rPr>
          <w:rFonts w:ascii="Sylfaen" w:hAnsi="Sylfaen"/>
          <w:lang w:val="ka-GE"/>
        </w:rPr>
        <w:t>,</w:t>
      </w:r>
      <w:r w:rsidR="00155DD4" w:rsidRPr="00155DD4">
        <w:rPr>
          <w:rFonts w:ascii="Sylfaen" w:hAnsi="Sylfaen"/>
          <w:lang w:val="ka-GE"/>
        </w:rPr>
        <w:t xml:space="preserve">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w:t>
      </w:r>
      <w:r w:rsidR="0092179C">
        <w:rPr>
          <w:rFonts w:ascii="Sylfaen" w:hAnsi="Sylfaen"/>
          <w:lang w:val="ka-GE"/>
        </w:rPr>
        <w:t>გ</w:t>
      </w:r>
      <w:r w:rsidR="00155DD4" w:rsidRPr="00155DD4">
        <w:rPr>
          <w:rFonts w:ascii="Sylfaen" w:hAnsi="Sylfaen"/>
          <w:lang w:val="ka-GE"/>
        </w:rPr>
        <w:t>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42C21668" w:rsidR="00584465" w:rsidRPr="00584465" w:rsidRDefault="00584465" w:rsidP="007C4B98">
      <w:pPr>
        <w:spacing w:after="200" w:line="276" w:lineRule="auto"/>
        <w:jc w:val="both"/>
        <w:rPr>
          <w:rFonts w:ascii="Sylfaen" w:hAnsi="Sylfaen"/>
          <w:lang w:val="ka-GE"/>
        </w:rPr>
      </w:pPr>
      <w:r w:rsidRPr="00584465">
        <w:rPr>
          <w:rFonts w:ascii="Sylfaen" w:hAnsi="Sylfaen"/>
          <w:lang w:val="ka-GE"/>
        </w:rPr>
        <w:t>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დუნქციონირება დაიეყო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2CC11D78"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30432789" w:rsidR="00AD2204" w:rsidRPr="00385F62" w:rsidRDefault="00A22310" w:rsidP="0092179C">
            <w:pPr>
              <w:spacing w:after="0" w:line="240" w:lineRule="auto"/>
              <w:rPr>
                <w:rFonts w:eastAsia="Times New Roman" w:cs="Times New Roman"/>
                <w:b/>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lastRenderedPageBreak/>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lastRenderedPageBreak/>
              <w:t xml:space="preserve">სკრინინგის </w:t>
            </w:r>
            <w:r w:rsidRPr="00385F62">
              <w:rPr>
                <w:rFonts w:ascii="Sylfaen" w:eastAsia="Trebuchet MS" w:hAnsi="Sylfaen" w:cs="Trebuchet MS"/>
                <w:sz w:val="18"/>
                <w:szCs w:val="18"/>
                <w:lang w:val="ka-GE"/>
              </w:rPr>
              <w:lastRenderedPageBreak/>
              <w:t>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5FC570E2" w14:textId="1CE1107C" w:rsidR="00AD2204" w:rsidRPr="002C1770" w:rsidRDefault="002C1770" w:rsidP="0092179C">
            <w:pPr>
              <w:spacing w:after="0" w:line="240" w:lineRule="auto"/>
              <w:rPr>
                <w:rFonts w:ascii="Sylfaen" w:eastAsia="Times New Roman" w:hAnsi="Sylfaen" w:cs="Times New Roman"/>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1B508B7D" w:rsidR="002C1770" w:rsidRPr="00385F62" w:rsidRDefault="002C1770" w:rsidP="0092179C">
            <w:pPr>
              <w:spacing w:after="0" w:line="240" w:lineRule="auto"/>
              <w:rPr>
                <w:rFonts w:eastAsia="Times New Roman" w:cs="Times New Roman"/>
                <w:b/>
                <w:sz w:val="18"/>
                <w:szCs w:val="18"/>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r w:rsidRPr="002C1770">
              <w:rPr>
                <w:rFonts w:eastAsia="Times New Roman" w:cs="Times New Roman"/>
                <w:b/>
                <w:sz w:val="18"/>
                <w:szCs w:val="18"/>
              </w:rPr>
              <w:t>)</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D84D4C4" w14:textId="77777777"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(N=42,391)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CEB229B" w14:textId="77777777" w:rsidR="002C1770" w:rsidRDefault="002C1770" w:rsidP="0092179C">
            <w:pPr>
              <w:spacing w:after="0" w:line="240" w:lineRule="auto"/>
              <w:rPr>
                <w:rFonts w:eastAsia="Times New Roman" w:cs="Times New Roman"/>
                <w:b/>
                <w:sz w:val="18"/>
                <w:szCs w:val="18"/>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01C5C26B" w14:textId="50CE7F01" w:rsidR="00AD2204" w:rsidRPr="002C1770" w:rsidRDefault="002C1770" w:rsidP="0092179C">
            <w:pPr>
              <w:spacing w:after="0" w:line="240" w:lineRule="auto"/>
              <w:rPr>
                <w:rFonts w:eastAsia="Times New Roman" w:cs="Times New Roman"/>
                <w:b/>
                <w:sz w:val="18"/>
                <w:szCs w:val="18"/>
              </w:rPr>
            </w:pPr>
            <w:r>
              <w:rPr>
                <w:rFonts w:eastAsia="Times New Roman"/>
                <w:sz w:val="18"/>
                <w:szCs w:val="18"/>
              </w:rPr>
              <w:t xml:space="preserve"> (</w:t>
            </w:r>
            <w:r>
              <w:rPr>
                <w:rFonts w:ascii="Sylfaen" w:eastAsia="Times New Roman" w:hAnsi="Sylfaen"/>
                <w:sz w:val="18"/>
                <w:szCs w:val="18"/>
                <w:lang w:val="ka-GE"/>
              </w:rPr>
              <w:t xml:space="preserve">მიზანი: ქრონიკული  </w:t>
            </w:r>
            <w:r>
              <w:rPr>
                <w:rFonts w:ascii="Sylfaen" w:eastAsia="Times New Roman" w:hAnsi="Sylfaen"/>
                <w:sz w:val="18"/>
                <w:szCs w:val="18"/>
              </w:rPr>
              <w:t xml:space="preserve">C </w:t>
            </w:r>
            <w:r>
              <w:rPr>
                <w:rFonts w:ascii="Sylfaen" w:eastAsia="Times New Roman" w:hAnsi="Sylfaen"/>
                <w:sz w:val="18"/>
                <w:szCs w:val="18"/>
                <w:lang w:val="ka-GE"/>
              </w:rPr>
              <w:t xml:space="preserve">ჰეპატიტის მქონე პირების </w:t>
            </w:r>
            <w:r w:rsidRPr="00617A79">
              <w:rPr>
                <w:rFonts w:ascii="Sylfaen" w:eastAsia="Times New Roman" w:hAnsi="Sylfaen"/>
                <w:b/>
                <w:sz w:val="18"/>
                <w:szCs w:val="18"/>
                <w:lang w:val="ka-GE"/>
              </w:rPr>
              <w:t>95%</w:t>
            </w:r>
            <w:r>
              <w:rPr>
                <w:rFonts w:ascii="Sylfaen" w:eastAsia="Times New Roman" w:hAnsi="Sylfaen"/>
                <w:sz w:val="18"/>
                <w:szCs w:val="18"/>
                <w:lang w:val="ka-GE"/>
              </w:rPr>
              <w:t>-ის ტესტირება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N=128,250</w:t>
            </w:r>
            <w:r>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1ACA9BAE"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49798E88"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(N=26,692)</w:t>
            </w:r>
            <w:r w:rsidRPr="00385F62">
              <w:rPr>
                <w:rFonts w:eastAsia="Times New Roman" w:cs="Times New Roman"/>
                <w:sz w:val="18"/>
                <w:szCs w:val="18"/>
              </w:rPr>
              <w:t xml:space="preserve"> </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617A79" w:rsidRDefault="00617A79" w:rsidP="0092179C">
            <w:pPr>
              <w:spacing w:after="0" w:line="240" w:lineRule="auto"/>
              <w:rPr>
                <w:rFonts w:eastAsia="Times New Roman" w:cs="Times New Roman"/>
                <w:sz w:val="18"/>
                <w:szCs w:val="18"/>
              </w:rPr>
            </w:pPr>
            <w:r>
              <w:rPr>
                <w:rFonts w:eastAsia="Times New Roman" w:cs="Times New Roman"/>
                <w:sz w:val="18"/>
                <w:szCs w:val="18"/>
                <w:lang w:val="ka-GE"/>
              </w:rPr>
              <w:t>(</w:t>
            </w:r>
            <w:r>
              <w:rPr>
                <w:rFonts w:ascii="Sylfaen" w:eastAsia="Times New Roman" w:hAnsi="Sylfaen" w:cs="Times New Roman"/>
                <w:sz w:val="18"/>
                <w:szCs w:val="18"/>
                <w:lang w:val="ka-GE"/>
              </w:rPr>
              <w:t>მიზანი: მკურნალობა წარმატებით დაასრულა 95%-მა)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9D3DC54" w14:textId="78A6E3DA"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tc>
        <w:tc>
          <w:tcPr>
            <w:tcW w:w="809" w:type="pct"/>
          </w:tcPr>
          <w:p w14:paraId="0FB849E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MoLHSA</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77777777" w:rsidR="00AD2204" w:rsidRPr="00385F62" w:rsidRDefault="00AD2204" w:rsidP="0092179C">
            <w:pPr>
              <w:spacing w:after="0" w:line="240" w:lineRule="auto"/>
              <w:rPr>
                <w:rFonts w:eastAsia="Times New Roman" w:cs="Times New Roman"/>
                <w:b/>
                <w:sz w:val="18"/>
                <w:szCs w:val="18"/>
              </w:rPr>
            </w:pP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D85AF7">
      <w:pPr>
        <w:pStyle w:val="Heading3"/>
        <w:spacing w:before="0" w:after="200" w:line="276" w:lineRule="auto"/>
        <w:rPr>
          <w:noProof/>
          <w:lang w:val="ka-GE"/>
        </w:rPr>
      </w:pPr>
      <w:bookmarkStart w:id="108" w:name="_Toc534660520"/>
      <w:r>
        <w:rPr>
          <w:rFonts w:ascii="Sylfaen" w:hAnsi="Sylfaen" w:cs="Sylfaen"/>
          <w:noProof/>
          <w:lang w:val="ka-GE"/>
        </w:rPr>
        <w:t>გამოწვევები</w:t>
      </w:r>
      <w:bookmarkEnd w:id="108"/>
      <w:r>
        <w:rPr>
          <w:noProof/>
          <w:lang w:val="ka-GE"/>
        </w:rPr>
        <w:t xml:space="preserve"> </w:t>
      </w:r>
    </w:p>
    <w:p w14:paraId="2339B145" w14:textId="63C2A6E0" w:rsidR="00654437" w:rsidRPr="007C4B98" w:rsidRDefault="006F7686" w:rsidP="007C4B98">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77777777"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p>
    <w:p w14:paraId="320B6696" w14:textId="7000A49A"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Pr="00654437">
        <w:rPr>
          <w:rFonts w:eastAsia="Times New Roman"/>
        </w:rPr>
        <w:t xml:space="preserve"> </w:t>
      </w:r>
    </w:p>
    <w:p w14:paraId="7A6B488D" w14:textId="02E0C323"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p>
    <w:p w14:paraId="7D056AB8" w14:textId="4942F67E" w:rsidR="00654437" w:rsidRPr="00307C0E"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48C3E3E5" w:rsidR="00E26899" w:rsidRPr="0031035F" w:rsidRDefault="00E26899"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p>
    <w:p w14:paraId="0E13AD27" w14:textId="0B78C229"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იკლებს. მეტი სტრატეგიული ძალისხმევაა საჭირო დარჩენილი </w:t>
      </w:r>
      <w:r w:rsidR="0092179C">
        <w:rPr>
          <w:rFonts w:ascii="Sylfaen" w:eastAsia="Sylfaen" w:hAnsi="Sylfaen"/>
          <w:lang w:val="ka-GE" w:eastAsia="x-none"/>
        </w:rPr>
        <w:t>ადამიანების</w:t>
      </w:r>
      <w:r w:rsidRPr="0031035F">
        <w:rPr>
          <w:rFonts w:ascii="Sylfaen" w:eastAsia="Sylfaen" w:hAnsi="Sylfaen"/>
          <w:lang w:val="ka-GE" w:eastAsia="x-none"/>
        </w:rPr>
        <w:t xml:space="preserve"> იდენტიფიცირებისა და მკურნალობისთვის 2019-2020 წლებში</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2444D9E6"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p>
    <w:p w14:paraId="07E6498A" w14:textId="77777777"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p>
    <w:p w14:paraId="3D2590F2" w14:textId="10BAE29A" w:rsidR="00DC6052"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p>
    <w:p w14:paraId="1B65BFBF" w14:textId="6C93DF52" w:rsidR="006F7686"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Default="006417FB" w:rsidP="00D85AF7">
      <w:pPr>
        <w:pStyle w:val="Heading3"/>
        <w:spacing w:before="0" w:after="200" w:line="276" w:lineRule="auto"/>
        <w:rPr>
          <w:rFonts w:eastAsia="Sylfaen"/>
          <w:lang w:val="ka-GE"/>
        </w:rPr>
      </w:pPr>
      <w:bookmarkStart w:id="109" w:name="_Toc534660521"/>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109"/>
    </w:p>
    <w:p w14:paraId="47C7B638" w14:textId="77777777" w:rsidR="006F7686" w:rsidRPr="006C5D5B" w:rsidRDefault="006F7686"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30605D63" w14:textId="06221AC3" w:rsidR="000C0EC6"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65694D4E" w:rsidR="000C0EC6" w:rsidRPr="00A82238"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ტესტორება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07E93FD8" w:rsidR="00E26899" w:rsidRPr="006C5D5B" w:rsidRDefault="00E26899"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p>
    <w:p w14:paraId="4BA7D36D" w14:textId="77777777"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p>
    <w:p w14:paraId="05F80472" w14:textId="6B30824A"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lastRenderedPageBreak/>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p>
    <w:p w14:paraId="4893F119" w14:textId="231A103F" w:rsid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p>
    <w:p w14:paraId="1099CCFF" w14:textId="224D80A1" w:rsidR="001B6B05" w:rsidRDefault="001B6B05"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p>
    <w:p w14:paraId="140FC209" w14:textId="77DEEE18" w:rsidR="000032AD" w:rsidRDefault="006F7686" w:rsidP="00D85AF7">
      <w:pPr>
        <w:spacing w:after="200" w:line="276" w:lineRule="auto"/>
        <w:rPr>
          <w:rFonts w:ascii="Sylfaen" w:eastAsia="Sylfaen" w:hAnsi="Sylfaen" w:cs="Sylfaen"/>
          <w:lang w:val="x-non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p>
    <w:p w14:paraId="4F80AC88" w14:textId="77777777" w:rsidR="00584465" w:rsidRP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110" w:name="_Toc534660522"/>
      <w:r>
        <w:rPr>
          <w:rFonts w:ascii="Sylfaen" w:hAnsi="Sylfaen" w:cs="Sylfaen"/>
          <w:lang w:val="ka-GE"/>
        </w:rPr>
        <w:t>რეზიუმე</w:t>
      </w:r>
      <w:bookmarkEnd w:id="110"/>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bookmarkStart w:id="111" w:name="_Toc534660523"/>
      <w:commentRangeStart w:id="112"/>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bookmarkEnd w:id="111"/>
      <w:r w:rsidR="00EF1418">
        <w:rPr>
          <w:lang w:val="ka-GE"/>
        </w:rPr>
        <w:t xml:space="preserve"> </w:t>
      </w:r>
      <w:commentRangeEnd w:id="112"/>
      <w:r w:rsidR="00AE6067">
        <w:rPr>
          <w:rStyle w:val="CommentReference"/>
          <w:rFonts w:asciiTheme="minorHAnsi" w:eastAsiaTheme="minorHAnsi" w:hAnsiTheme="minorHAnsi" w:cstheme="minorBidi"/>
          <w:color w:val="auto"/>
        </w:rPr>
        <w:commentReference w:id="112"/>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EF1418" w:rsidRPr="003D5A91" w14:paraId="38E269D5" w14:textId="77777777" w:rsidTr="00681DC8">
        <w:tc>
          <w:tcPr>
            <w:tcW w:w="3544" w:type="dxa"/>
          </w:tcPr>
          <w:p w14:paraId="1E373934" w14:textId="77777777" w:rsidR="00EF1418" w:rsidRPr="007C4B98" w:rsidRDefault="00EF1418" w:rsidP="00681DC8">
            <w:pPr>
              <w:pStyle w:val="ListParagraph"/>
              <w:ind w:left="0" w:right="6"/>
              <w:rPr>
                <w:rFonts w:ascii="Sylfaen" w:hAnsi="Sylfaen"/>
                <w:sz w:val="20"/>
                <w:szCs w:val="18"/>
                <w:lang w:val="ka-GE"/>
              </w:rPr>
            </w:pPr>
            <w:r w:rsidRPr="007C4B98">
              <w:rPr>
                <w:rFonts w:ascii="Sylfaen" w:hAnsi="Sylfaen"/>
                <w:b/>
                <w:sz w:val="20"/>
                <w:szCs w:val="18"/>
                <w:lang w:val="ka-GE"/>
              </w:rPr>
              <w:t>აქტუალობა</w:t>
            </w:r>
          </w:p>
          <w:p w14:paraId="479A5529" w14:textId="77777777" w:rsidR="00EF1418" w:rsidRPr="007C4B98" w:rsidRDefault="00EF1418" w:rsidP="00681DC8">
            <w:pPr>
              <w:pStyle w:val="ListParagraph"/>
              <w:ind w:left="0" w:right="6"/>
              <w:rPr>
                <w:rFonts w:ascii="Candara" w:hAnsi="Candara"/>
                <w:i/>
                <w:sz w:val="20"/>
                <w:szCs w:val="18"/>
              </w:rPr>
            </w:pPr>
            <w:r w:rsidRPr="007C4B98">
              <w:rPr>
                <w:rFonts w:ascii="Sylfaen" w:hAnsi="Sylfaen"/>
                <w:i/>
                <w:sz w:val="20"/>
                <w:szCs w:val="18"/>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tc>
        <w:tc>
          <w:tcPr>
            <w:tcW w:w="6237" w:type="dxa"/>
          </w:tcPr>
          <w:p w14:paraId="06C1D480" w14:textId="4DBDD0D0"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06008F69" w14:textId="06F57163" w:rsidR="00F017DD" w:rsidRPr="007C4B98" w:rsidRDefault="00F017DD"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p>
          <w:p w14:paraId="5501D45E"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სტრატეგიის მიზანი და ამოცანები ასევე შესაბამისობაშია 2014-2020 წლების საქართველოს ჯანმრთელობის დაცვის სისტემის სახელმწიფო კონცეფციას</w:t>
            </w:r>
          </w:p>
          <w:p w14:paraId="423CF7E2"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თანხვედრაშია  ჯანმოს  ჰეპატიტების ელიმინაციის გლობალურის სტრატეგიის მიზნებთან და ამოცანებთან</w:t>
            </w:r>
          </w:p>
          <w:p w14:paraId="37FE7BDC"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w:t>
            </w:r>
          </w:p>
        </w:tc>
      </w:tr>
      <w:tr w:rsidR="00EF1418" w:rsidRPr="003D5A91" w14:paraId="1A11926B" w14:textId="77777777" w:rsidTr="00681DC8">
        <w:tc>
          <w:tcPr>
            <w:tcW w:w="3544" w:type="dxa"/>
          </w:tcPr>
          <w:p w14:paraId="6102F215" w14:textId="77777777" w:rsidR="00EF1418" w:rsidRPr="007C4B98" w:rsidRDefault="00EF1418" w:rsidP="00681DC8">
            <w:pPr>
              <w:pStyle w:val="ListParagraph"/>
              <w:ind w:left="0" w:right="6"/>
              <w:rPr>
                <w:rFonts w:ascii="Sylfaen" w:hAnsi="Sylfaen"/>
                <w:b/>
                <w:sz w:val="20"/>
                <w:szCs w:val="18"/>
                <w:lang w:val="ka-GE"/>
              </w:rPr>
            </w:pPr>
            <w:r w:rsidRPr="007C4B98">
              <w:rPr>
                <w:rFonts w:ascii="Sylfaen" w:hAnsi="Sylfaen"/>
                <w:b/>
                <w:sz w:val="20"/>
                <w:szCs w:val="18"/>
                <w:lang w:val="ka-GE"/>
              </w:rPr>
              <w:t>ეფექტურობა</w:t>
            </w:r>
          </w:p>
          <w:p w14:paraId="490E0A70" w14:textId="77777777" w:rsidR="00EF1418" w:rsidRPr="007C4B98" w:rsidRDefault="00EF1418" w:rsidP="00681DC8">
            <w:pPr>
              <w:pStyle w:val="ListParagraph"/>
              <w:ind w:left="0"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3AB3395D" w14:textId="77777777" w:rsidR="00EF1418" w:rsidRPr="007C4B98" w:rsidRDefault="00EF1418" w:rsidP="00681DC8">
            <w:pPr>
              <w:pStyle w:val="ListParagraph"/>
              <w:ind w:left="0" w:right="6"/>
              <w:rPr>
                <w:rFonts w:ascii="Candara" w:hAnsi="Candara" w:cs="Arial"/>
                <w:i/>
                <w:sz w:val="20"/>
                <w:szCs w:val="18"/>
              </w:rPr>
            </w:pPr>
          </w:p>
          <w:p w14:paraId="08AC73FD" w14:textId="77777777" w:rsidR="00EF1418" w:rsidRPr="007C4B98" w:rsidRDefault="00EF1418" w:rsidP="00681DC8">
            <w:pPr>
              <w:pStyle w:val="ListParagraph"/>
              <w:ind w:left="0" w:right="6"/>
              <w:rPr>
                <w:rFonts w:ascii="Candara" w:hAnsi="Candara"/>
                <w:i/>
                <w:sz w:val="20"/>
                <w:szCs w:val="18"/>
              </w:rPr>
            </w:pPr>
          </w:p>
        </w:tc>
        <w:tc>
          <w:tcPr>
            <w:tcW w:w="6237" w:type="dxa"/>
          </w:tcPr>
          <w:p w14:paraId="5AEA6429"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cs="Sylfaen"/>
                <w:sz w:val="20"/>
                <w:szCs w:val="18"/>
              </w:rPr>
              <w:lastRenderedPageBreak/>
              <w:t>ზეგავლენის</w:t>
            </w:r>
            <w:r w:rsidRPr="007C4B98">
              <w:rPr>
                <w:rFonts w:ascii="Candara" w:hAnsi="Candara"/>
                <w:sz w:val="20"/>
                <w:szCs w:val="18"/>
              </w:rPr>
              <w:t xml:space="preserve"> </w:t>
            </w:r>
            <w:r w:rsidRPr="007C4B98">
              <w:rPr>
                <w:rFonts w:ascii="Sylfaen" w:hAnsi="Sylfaen" w:cs="Sylfaen"/>
                <w:sz w:val="20"/>
                <w:szCs w:val="18"/>
              </w:rPr>
              <w:t>და</w:t>
            </w:r>
            <w:r w:rsidRPr="007C4B98">
              <w:rPr>
                <w:rFonts w:ascii="Candara" w:hAnsi="Candara"/>
                <w:sz w:val="20"/>
                <w:szCs w:val="18"/>
              </w:rPr>
              <w:t xml:space="preserve"> </w:t>
            </w:r>
            <w:r w:rsidRPr="007C4B98">
              <w:rPr>
                <w:rFonts w:ascii="Sylfaen" w:hAnsi="Sylfaen" w:cs="Sylfaen"/>
                <w:sz w:val="20"/>
                <w:szCs w:val="18"/>
              </w:rPr>
              <w:t>თითოეული</w:t>
            </w:r>
            <w:r w:rsidRPr="007C4B98">
              <w:rPr>
                <w:rFonts w:ascii="Candara" w:hAnsi="Candara"/>
                <w:sz w:val="20"/>
                <w:szCs w:val="18"/>
              </w:rPr>
              <w:t xml:space="preserve"> </w:t>
            </w:r>
            <w:r w:rsidRPr="007C4B98">
              <w:rPr>
                <w:rFonts w:ascii="Sylfaen" w:hAnsi="Sylfaen" w:cs="Sylfaen"/>
                <w:sz w:val="20"/>
                <w:szCs w:val="18"/>
              </w:rPr>
              <w:t>პრიორიტეტის</w:t>
            </w:r>
            <w:r w:rsidRPr="007C4B98">
              <w:rPr>
                <w:rFonts w:ascii="Candara" w:hAnsi="Candara"/>
                <w:sz w:val="20"/>
                <w:szCs w:val="18"/>
              </w:rPr>
              <w:t xml:space="preserve"> </w:t>
            </w: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p>
          <w:p w14:paraId="6D115C06"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2017 წლისთვის ასე გამოიყურება 35%-35%-21%</w:t>
            </w:r>
          </w:p>
          <w:p w14:paraId="4E0437EF"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w:t>
            </w:r>
            <w:r w:rsidRPr="007C4B98">
              <w:rPr>
                <w:rFonts w:ascii="Sylfaen" w:hAnsi="Sylfaen"/>
                <w:sz w:val="20"/>
                <w:szCs w:val="18"/>
                <w:lang w:val="ka-GE"/>
              </w:rPr>
              <w:lastRenderedPageBreak/>
              <w:t xml:space="preserve">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p>
        </w:tc>
      </w:tr>
      <w:tr w:rsidR="00EF1418" w:rsidRPr="003D5A91" w14:paraId="2D2C6A8F" w14:textId="77777777" w:rsidTr="00681DC8">
        <w:tc>
          <w:tcPr>
            <w:tcW w:w="3544" w:type="dxa"/>
          </w:tcPr>
          <w:p w14:paraId="2F2ACFF0" w14:textId="77777777" w:rsidR="00EF1418" w:rsidRPr="007C4B98" w:rsidRDefault="00EF1418" w:rsidP="00681DC8">
            <w:pPr>
              <w:pStyle w:val="ListParagraph"/>
              <w:ind w:left="0" w:right="5"/>
              <w:jc w:val="both"/>
              <w:rPr>
                <w:rFonts w:ascii="Sylfaen" w:hAnsi="Sylfaen"/>
                <w:sz w:val="20"/>
                <w:szCs w:val="18"/>
                <w:lang w:val="ka-GE"/>
              </w:rPr>
            </w:pPr>
            <w:r w:rsidRPr="007C4B98">
              <w:rPr>
                <w:rFonts w:ascii="Sylfaen" w:hAnsi="Sylfaen"/>
                <w:b/>
                <w:sz w:val="20"/>
                <w:szCs w:val="18"/>
                <w:lang w:val="ka-GE"/>
              </w:rPr>
              <w:lastRenderedPageBreak/>
              <w:t>ეფექტიანობა</w:t>
            </w:r>
          </w:p>
          <w:p w14:paraId="18780574" w14:textId="77777777" w:rsidR="00EF1418" w:rsidRPr="007C4B98" w:rsidRDefault="00EF1418" w:rsidP="00681DC8">
            <w:pPr>
              <w:pStyle w:val="ListParagraph"/>
              <w:ind w:left="0" w:right="5"/>
              <w:rPr>
                <w:rFonts w:ascii="Sylfaen" w:hAnsi="Sylfaen"/>
                <w:i/>
                <w:sz w:val="20"/>
                <w:szCs w:val="18"/>
                <w:lang w:val="ka-GE"/>
              </w:rPr>
            </w:pPr>
            <w:r w:rsidRPr="007C4B98">
              <w:rPr>
                <w:rFonts w:ascii="Sylfaen" w:hAnsi="Sylfaen"/>
                <w:i/>
                <w:sz w:val="20"/>
                <w:szCs w:val="18"/>
                <w:lang w:val="ka-GE"/>
              </w:rPr>
              <w:t>რამდენად ეფექტიანად იქნა გამოყენებული სტრატეგიის განსახორციელებლად არსებული რესურსები?</w:t>
            </w:r>
          </w:p>
          <w:p w14:paraId="4F75EFC2" w14:textId="77777777" w:rsidR="00EF1418" w:rsidRPr="007C4B98" w:rsidRDefault="00EF1418" w:rsidP="00681DC8">
            <w:pPr>
              <w:pStyle w:val="ListParagraph"/>
              <w:ind w:left="0" w:right="5"/>
              <w:rPr>
                <w:rFonts w:ascii="Sylfaen" w:hAnsi="Sylfaen"/>
                <w:i/>
                <w:sz w:val="20"/>
                <w:szCs w:val="18"/>
                <w:lang w:val="ka-GE"/>
              </w:rPr>
            </w:pPr>
          </w:p>
          <w:p w14:paraId="7A7BBD4A" w14:textId="77777777" w:rsidR="00EF1418" w:rsidRPr="007C4B98" w:rsidRDefault="00EF1418" w:rsidP="00681DC8">
            <w:pPr>
              <w:pStyle w:val="ListParagraph"/>
              <w:ind w:left="0" w:right="5"/>
              <w:rPr>
                <w:rFonts w:ascii="Candara" w:hAnsi="Candara" w:cs="Arial"/>
                <w:i/>
                <w:sz w:val="20"/>
                <w:szCs w:val="18"/>
              </w:rPr>
            </w:pPr>
          </w:p>
        </w:tc>
        <w:tc>
          <w:tcPr>
            <w:tcW w:w="6237" w:type="dxa"/>
          </w:tcPr>
          <w:p w14:paraId="7819BB96" w14:textId="59D3ABE9"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00E5547F"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sidR="000E451C">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EF1418" w:rsidRPr="000E451C"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0E451C" w:rsidRPr="007C4B98" w:rsidRDefault="000E451C" w:rsidP="00C20A34">
            <w:pPr>
              <w:pStyle w:val="ListParagraph"/>
              <w:numPr>
                <w:ilvl w:val="0"/>
                <w:numId w:val="37"/>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w:t>
            </w:r>
            <w:r w:rsidR="001B3F28">
              <w:rPr>
                <w:rFonts w:ascii="Sylfaen" w:hAnsi="Sylfaen"/>
                <w:sz w:val="20"/>
                <w:szCs w:val="18"/>
                <w:lang w:val="ka-GE"/>
              </w:rPr>
              <w:t>ხარჯთ-ეფექტიანობის კვლევები და არც სახელმწიფო აუდიტი</w:t>
            </w:r>
          </w:p>
        </w:tc>
      </w:tr>
      <w:tr w:rsidR="00EF1418" w:rsidRPr="003D5A91" w14:paraId="6E178D50" w14:textId="77777777" w:rsidTr="00681DC8">
        <w:tc>
          <w:tcPr>
            <w:tcW w:w="3544" w:type="dxa"/>
          </w:tcPr>
          <w:p w14:paraId="1C00BB68"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განხორციელება</w:t>
            </w:r>
          </w:p>
          <w:p w14:paraId="632234E2" w14:textId="77777777" w:rsidR="00EF1418" w:rsidRPr="007C4B98" w:rsidRDefault="00EF1418" w:rsidP="00681DC8">
            <w:pPr>
              <w:spacing w:after="200" w:line="276" w:lineRule="auto"/>
              <w:rPr>
                <w:rFonts w:ascii="Sylfaen" w:hAnsi="Sylfaen"/>
                <w:i/>
                <w:sz w:val="20"/>
                <w:szCs w:val="18"/>
                <w:lang w:val="ka-GE"/>
              </w:rPr>
            </w:pPr>
            <w:r w:rsidRPr="007C4B98">
              <w:rPr>
                <w:rFonts w:ascii="Sylfaen" w:hAnsi="Sylfaen"/>
                <w:i/>
                <w:sz w:val="20"/>
                <w:szCs w:val="18"/>
                <w:lang w:val="ka-GE"/>
              </w:rPr>
              <w:t xml:space="preserve">რამდენად გეგმა-ზომიერად მიმდინარეობს განხორციელების პროცესი? </w:t>
            </w:r>
          </w:p>
          <w:p w14:paraId="3253B378" w14:textId="77777777" w:rsidR="00EF1418" w:rsidRPr="007C4B98" w:rsidRDefault="00EF1418" w:rsidP="00681DC8">
            <w:pPr>
              <w:pStyle w:val="ListParagraph"/>
              <w:ind w:left="0" w:right="6"/>
              <w:jc w:val="both"/>
              <w:rPr>
                <w:rFonts w:ascii="Sylfaen" w:hAnsi="Sylfaen"/>
                <w:i/>
                <w:sz w:val="20"/>
                <w:szCs w:val="18"/>
                <w:lang w:val="ka-GE"/>
              </w:rPr>
            </w:pPr>
          </w:p>
        </w:tc>
        <w:tc>
          <w:tcPr>
            <w:tcW w:w="6237" w:type="dxa"/>
          </w:tcPr>
          <w:p w14:paraId="5018D59D"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სტრატეგიის მიზნის შესრულება: 2017 წლის ბოლოს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02E0EEFB" w14:textId="59D9255D"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sidR="001B3F28">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მომზადდა სილამაზის და ტატუს სალონებისთვის </w:t>
            </w:r>
            <w:r w:rsidRPr="007C4B98">
              <w:rPr>
                <w:rFonts w:ascii="Sylfaen" w:hAnsi="Sylfaen"/>
                <w:sz w:val="20"/>
                <w:szCs w:val="18"/>
                <w:lang w:val="ka-GE"/>
              </w:rPr>
              <w:lastRenderedPageBreak/>
              <w:t>სტერილიზაცია-დეზინფექციის მარეგულირებელი ბაზა და დაიწყო მათი აღსრულების მონიტორინგი</w:t>
            </w:r>
          </w:p>
        </w:tc>
      </w:tr>
      <w:tr w:rsidR="00EF1418" w:rsidRPr="003D5A91" w14:paraId="418C1A1B" w14:textId="77777777" w:rsidTr="00681DC8">
        <w:tc>
          <w:tcPr>
            <w:tcW w:w="3544" w:type="dxa"/>
          </w:tcPr>
          <w:p w14:paraId="189526C2"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lastRenderedPageBreak/>
              <w:t>ზემოქმედება</w:t>
            </w:r>
          </w:p>
          <w:p w14:paraId="2CFC9B26" w14:textId="77777777" w:rsidR="00EF1418" w:rsidRPr="007C4B98" w:rsidRDefault="00EF1418" w:rsidP="00681DC8">
            <w:pPr>
              <w:pStyle w:val="ListParagraph"/>
              <w:ind w:left="0" w:right="6"/>
              <w:rPr>
                <w:rFonts w:ascii="Sylfaen" w:hAnsi="Sylfaen"/>
                <w:i/>
                <w:sz w:val="20"/>
                <w:szCs w:val="18"/>
                <w:lang w:val="ka-GE"/>
              </w:rPr>
            </w:pPr>
            <w:r w:rsidRPr="007C4B98">
              <w:rPr>
                <w:rFonts w:ascii="Sylfaen" w:hAnsi="Sylfaen"/>
                <w:i/>
                <w:sz w:val="20"/>
                <w:szCs w:val="18"/>
                <w:lang w:val="ka-GE"/>
              </w:rPr>
              <w:t>„რამდენად შეუწყო განხორციელებულმა</w:t>
            </w:r>
            <w:r w:rsidRPr="007C4B98">
              <w:rPr>
                <w:rFonts w:ascii="Sylfaen" w:hAnsi="Sylfaen"/>
                <w:i/>
                <w:sz w:val="20"/>
                <w:szCs w:val="18"/>
              </w:rPr>
              <w:t xml:space="preserve"> </w:t>
            </w:r>
            <w:r w:rsidRPr="007C4B98">
              <w:rPr>
                <w:rFonts w:ascii="Sylfaen" w:hAnsi="Sylfaen"/>
                <w:i/>
                <w:sz w:val="20"/>
                <w:szCs w:val="18"/>
                <w:lang w:val="ka-GE"/>
              </w:rPr>
              <w:t>საქმიანობებმა სტრატეგიით განსაზღვრული</w:t>
            </w:r>
            <w:r w:rsidRPr="007C4B98">
              <w:rPr>
                <w:rFonts w:ascii="Sylfaen" w:hAnsi="Sylfaen"/>
                <w:i/>
                <w:sz w:val="20"/>
                <w:szCs w:val="18"/>
              </w:rPr>
              <w:t xml:space="preserve"> </w:t>
            </w:r>
            <w:r w:rsidRPr="007C4B98">
              <w:rPr>
                <w:rFonts w:ascii="Sylfaen" w:hAnsi="Sylfaen"/>
                <w:i/>
                <w:sz w:val="20"/>
                <w:szCs w:val="18"/>
                <w:lang w:val="ka-GE"/>
              </w:rPr>
              <w:t>ზემოქმედების ინდიკატორების შესრულებას?“</w:t>
            </w:r>
          </w:p>
          <w:p w14:paraId="71D8BCE5" w14:textId="77777777" w:rsidR="00EF1418" w:rsidRPr="007C4B98" w:rsidRDefault="00EF1418" w:rsidP="00681DC8">
            <w:pPr>
              <w:pStyle w:val="ListParagraph"/>
              <w:ind w:left="0" w:right="6"/>
              <w:jc w:val="both"/>
              <w:rPr>
                <w:rFonts w:ascii="Candara" w:hAnsi="Candara"/>
                <w:i/>
                <w:sz w:val="20"/>
                <w:szCs w:val="18"/>
              </w:rPr>
            </w:pPr>
          </w:p>
          <w:p w14:paraId="22D390F5"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296CD2E8" w14:textId="77777777" w:rsidR="00EF1418" w:rsidRPr="007C4B98" w:rsidRDefault="00EF1418" w:rsidP="00C20A34">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35%-35%-21%</w:t>
            </w:r>
          </w:p>
          <w:p w14:paraId="184F9ECF" w14:textId="68EBAB19"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sidR="001B3F28">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EF1418" w:rsidRPr="003D5A91" w14:paraId="635DCDB7" w14:textId="77777777" w:rsidTr="00681DC8">
        <w:tc>
          <w:tcPr>
            <w:tcW w:w="3544" w:type="dxa"/>
          </w:tcPr>
          <w:p w14:paraId="36D24C69"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მდგრადობა</w:t>
            </w:r>
          </w:p>
          <w:p w14:paraId="3CCA2060" w14:textId="77777777" w:rsidR="00EF1418" w:rsidRPr="007C4B98" w:rsidRDefault="00EF1418" w:rsidP="00681DC8">
            <w:pPr>
              <w:pStyle w:val="ListParagraph"/>
              <w:ind w:left="0" w:right="6"/>
              <w:jc w:val="both"/>
              <w:rPr>
                <w:rFonts w:ascii="Sylfaen" w:hAnsi="Sylfaen"/>
                <w:i/>
                <w:sz w:val="20"/>
                <w:szCs w:val="18"/>
                <w:lang w:val="ka-GE"/>
              </w:rPr>
            </w:pPr>
            <w:r w:rsidRPr="007C4B98">
              <w:rPr>
                <w:rFonts w:ascii="Sylfaen" w:hAnsi="Sylfaen"/>
                <w:i/>
                <w:sz w:val="20"/>
                <w:szCs w:val="18"/>
                <w:lang w:val="ka-GE"/>
              </w:rPr>
              <w:t>რამდენად მდგრადია მიღწეული შედეგი?</w:t>
            </w:r>
          </w:p>
          <w:p w14:paraId="3148E09D"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53DDA36D" w14:textId="23E068A4" w:rsidR="00EF1418" w:rsidRPr="007C4B98" w:rsidRDefault="00EF1418" w:rsidP="00C20A34">
            <w:pPr>
              <w:pStyle w:val="ListParagraph"/>
              <w:numPr>
                <w:ilvl w:val="0"/>
                <w:numId w:val="37"/>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კომპანია გილეადი</w:t>
            </w:r>
            <w:r w:rsidR="00E5547F" w:rsidRPr="007C4B98">
              <w:rPr>
                <w:rFonts w:ascii="Sylfaen" w:hAnsi="Sylfaen"/>
                <w:sz w:val="20"/>
                <w:szCs w:val="18"/>
                <w:lang w:val="ka-GE"/>
              </w:rPr>
              <w:t xml:space="preserve">, სამთავრობო ელიმინაციის საბჭო, </w:t>
            </w:r>
            <w:r w:rsidR="00E5547F"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113" w:name="_Toc534660524"/>
      <w:commentRangeStart w:id="114"/>
      <w:r>
        <w:rPr>
          <w:rFonts w:ascii="Sylfaen" w:hAnsi="Sylfaen" w:cs="Sylfaen"/>
          <w:lang w:val="ka-GE"/>
        </w:rPr>
        <w:t>რეკომენდაციები</w:t>
      </w:r>
      <w:bookmarkEnd w:id="113"/>
      <w:commentRangeEnd w:id="114"/>
      <w:r w:rsidR="00893378">
        <w:rPr>
          <w:rStyle w:val="CommentReference"/>
          <w:rFonts w:asciiTheme="minorHAnsi" w:eastAsiaTheme="minorHAnsi" w:hAnsiTheme="minorHAnsi" w:cstheme="minorBidi"/>
          <w:color w:val="auto"/>
        </w:rPr>
        <w:commentReference w:id="114"/>
      </w:r>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C20A34">
      <w:pPr>
        <w:pStyle w:val="ListParagraph"/>
        <w:numPr>
          <w:ilvl w:val="0"/>
          <w:numId w:val="43"/>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lastRenderedPageBreak/>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C20A34">
      <w:pPr>
        <w:pStyle w:val="ListParagraph"/>
        <w:numPr>
          <w:ilvl w:val="0"/>
          <w:numId w:val="43"/>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C20A34">
      <w:pPr>
        <w:pStyle w:val="ListParagraph"/>
        <w:numPr>
          <w:ilvl w:val="0"/>
          <w:numId w:val="43"/>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lastRenderedPageBreak/>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115" w:name="_Toc534660525"/>
      <w:r>
        <w:rPr>
          <w:rFonts w:ascii="Sylfaen" w:hAnsi="Sylfaen" w:cs="Sylfaen"/>
          <w:lang w:val="ka-GE"/>
        </w:rPr>
        <w:lastRenderedPageBreak/>
        <w:t>ლიტერატურა</w:t>
      </w:r>
      <w:r>
        <w:rPr>
          <w:lang w:val="ka-GE"/>
        </w:rPr>
        <w:t>:</w:t>
      </w:r>
      <w:bookmarkEnd w:id="115"/>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C20A34">
      <w:pPr>
        <w:pStyle w:val="ListParagraph"/>
        <w:numPr>
          <w:ilvl w:val="0"/>
          <w:numId w:val="44"/>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C20A34">
      <w:pPr>
        <w:pStyle w:val="ListParagraph"/>
        <w:numPr>
          <w:ilvl w:val="0"/>
          <w:numId w:val="44"/>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0"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C20A34">
      <w:pPr>
        <w:pStyle w:val="ListParagraph"/>
        <w:numPr>
          <w:ilvl w:val="0"/>
          <w:numId w:val="44"/>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1"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2" w:history="1">
        <w:r w:rsidRPr="001C3463">
          <w:rPr>
            <w:rStyle w:val="Hyperlink"/>
            <w:rFonts w:ascii="Sylfaen" w:hAnsi="Sylfaen"/>
          </w:rPr>
          <w:t>http://curatiofoundation.org/wp-content/uploads/2018/02/PWID-IBBS-Report-2017-ENG.pdf</w:t>
        </w:r>
      </w:hyperlink>
      <w:r w:rsidRPr="001C3463">
        <w:rPr>
          <w:rFonts w:ascii="Sylfaen" w:hAnsi="Sylfaen"/>
        </w:rPr>
        <w:t xml:space="preserve"> </w:t>
      </w:r>
    </w:p>
    <w:p w14:paraId="1F1BADD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3"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4" w:history="1">
        <w:r w:rsidRPr="001C3463">
          <w:rPr>
            <w:rStyle w:val="Hyperlink"/>
            <w:rFonts w:ascii="Sylfaen" w:hAnsi="Sylfaen"/>
          </w:rPr>
          <w:t>http://gov.ge/files/469_63086_217942_532.pdf</w:t>
        </w:r>
      </w:hyperlink>
    </w:p>
    <w:p w14:paraId="36C466F4"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35"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36"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37"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38"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39"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0"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1"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C20A34">
      <w:pPr>
        <w:pStyle w:val="ListParagraph"/>
        <w:numPr>
          <w:ilvl w:val="0"/>
          <w:numId w:val="44"/>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2"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6C64EC">
      <w:pPr>
        <w:pStyle w:val="ListParagraph"/>
        <w:numPr>
          <w:ilvl w:val="0"/>
          <w:numId w:val="44"/>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116" w:name="_Toc534660526"/>
      <w:r>
        <w:rPr>
          <w:rFonts w:ascii="Sylfaen" w:hAnsi="Sylfaen" w:cs="Sylfaen"/>
          <w:lang w:val="ka-GE"/>
        </w:rPr>
        <w:lastRenderedPageBreak/>
        <w:t>დანართები</w:t>
      </w:r>
      <w:bookmarkEnd w:id="116"/>
    </w:p>
    <w:p w14:paraId="41A55B49" w14:textId="1ACE463F" w:rsidR="004F5591" w:rsidRPr="00CE426E" w:rsidRDefault="00B07709" w:rsidP="00B07709">
      <w:pPr>
        <w:pStyle w:val="Heading2"/>
        <w:rPr>
          <w:lang w:val="ka-GE"/>
        </w:rPr>
      </w:pPr>
      <w:bookmarkStart w:id="117" w:name="_Toc534660527"/>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117"/>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p>
    <w:p w14:paraId="1D483F63" w14:textId="3E5AD760" w:rsidR="00B915D4" w:rsidRDefault="00B915D4" w:rsidP="00DC4E1D">
      <w:pPr>
        <w:pStyle w:val="ListParagraph"/>
        <w:numPr>
          <w:ilvl w:val="0"/>
          <w:numId w:val="9"/>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DC4E1D">
      <w:pPr>
        <w:pStyle w:val="ListParagraph"/>
        <w:numPr>
          <w:ilvl w:val="0"/>
          <w:numId w:val="9"/>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DC4E1D">
      <w:pPr>
        <w:pStyle w:val="ListParagraph"/>
        <w:numPr>
          <w:ilvl w:val="0"/>
          <w:numId w:val="9"/>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DC4E1D">
      <w:pPr>
        <w:pStyle w:val="ListParagraph"/>
        <w:numPr>
          <w:ilvl w:val="0"/>
          <w:numId w:val="9"/>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User 1" w:date="2019-01-08T14:47:00Z" w:initials="U1">
    <w:p w14:paraId="0C78D798" w14:textId="45A8B885" w:rsidR="00EF2E96" w:rsidRPr="000358C9" w:rsidRDefault="00EF2E96">
      <w:pPr>
        <w:pStyle w:val="CommentText"/>
        <w:rPr>
          <w:rFonts w:ascii="Sylfaen" w:hAnsi="Sylfaen"/>
          <w:lang w:val="ka-GE"/>
        </w:rPr>
      </w:pPr>
      <w:r>
        <w:rPr>
          <w:rStyle w:val="CommentReference"/>
        </w:rPr>
        <w:annotationRef/>
      </w:r>
      <w:r w:rsidR="000358C9">
        <w:rPr>
          <w:rFonts w:ascii="Sylfaen" w:hAnsi="Sylfaen"/>
          <w:lang w:val="ka-GE"/>
        </w:rPr>
        <w:t>როგორც მახსოვს მხოლოდ „ეფექტურობის“ პარამეტრზე შევთანხმდით, რა შეიცვალა?</w:t>
      </w:r>
    </w:p>
  </w:comment>
  <w:comment w:id="7" w:author="User 1" w:date="2019-01-08T14:53:00Z" w:initials="U1">
    <w:p w14:paraId="5A780D2C" w14:textId="305782F8" w:rsidR="000358C9" w:rsidRPr="000358C9" w:rsidRDefault="000358C9">
      <w:pPr>
        <w:pStyle w:val="CommentText"/>
        <w:rPr>
          <w:rFonts w:ascii="Sylfaen" w:hAnsi="Sylfaen"/>
          <w:lang w:val="ka-GE"/>
        </w:rPr>
      </w:pPr>
      <w:r>
        <w:rPr>
          <w:rStyle w:val="CommentReference"/>
        </w:rPr>
        <w:annotationRef/>
      </w:r>
      <w:r>
        <w:rPr>
          <w:rFonts w:ascii="Sylfaen" w:hAnsi="Sylfaen"/>
          <w:lang w:val="ka-GE"/>
        </w:rPr>
        <w:t>პირველი ორი, 35-35% შესაძლებელია კარგი პროგრესია 2020-წლის სამიზნეებთან მიმართებაში, მაგრამ მათ ვისაც მკურნალობა ჩაუტარდა და მხოლოდ 21% განიკურნა - ეს მაჩვენებელი შესაძლოა ძალიან დაბალი იყოს. მიუხედავად იმისა თუ რამდენს ჩაუტარდა მკურნალობის პროცედურები, მათი განკურნების მაჩვენებელი 95%-თან ახლოს უნდა იყოს, არა?</w:t>
      </w:r>
    </w:p>
  </w:comment>
  <w:comment w:id="8" w:author="User 1" w:date="2019-01-08T15:01:00Z" w:initials="U1">
    <w:p w14:paraId="1BFB7DBC" w14:textId="0A9A7932" w:rsidR="00BA2201" w:rsidRDefault="00BA2201">
      <w:pPr>
        <w:pStyle w:val="CommentText"/>
        <w:rPr>
          <w:rFonts w:ascii="Sylfaen" w:hAnsi="Sylfaen"/>
          <w:color w:val="000000"/>
          <w:sz w:val="18"/>
          <w:szCs w:val="18"/>
          <w:lang w:val="ka-GE"/>
        </w:rPr>
      </w:pPr>
      <w:r>
        <w:rPr>
          <w:rStyle w:val="CommentReference"/>
        </w:rPr>
        <w:annotationRef/>
      </w:r>
      <w:r w:rsidR="00954D1C">
        <w:rPr>
          <w:rFonts w:ascii="Sylfaen" w:hAnsi="Sylfaen"/>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7592EF48" w14:textId="77777777" w:rsidR="00954D1C" w:rsidRDefault="00954D1C">
      <w:pPr>
        <w:pStyle w:val="CommentText"/>
        <w:rPr>
          <w:rFonts w:ascii="Sylfaen" w:hAnsi="Sylfaen"/>
          <w:lang w:val="ka-GE"/>
        </w:rPr>
      </w:pPr>
    </w:p>
    <w:p w14:paraId="45A62080" w14:textId="72F6494B" w:rsidR="00954D1C" w:rsidRPr="00BA2201" w:rsidRDefault="00954D1C">
      <w:pPr>
        <w:pStyle w:val="CommentText"/>
        <w:rPr>
          <w:rFonts w:ascii="Sylfaen" w:hAnsi="Sylfaen"/>
          <w:lang w:val="ka-GE"/>
        </w:rPr>
      </w:pPr>
    </w:p>
  </w:comment>
  <w:comment w:id="9" w:author="User 1" w:date="2019-01-08T17:24:00Z" w:initials="U1">
    <w:p w14:paraId="43208F21" w14:textId="3E78DFF5" w:rsidR="00893378" w:rsidRPr="00893378" w:rsidRDefault="00893378">
      <w:pPr>
        <w:pStyle w:val="CommentText"/>
        <w:rPr>
          <w:rFonts w:ascii="Sylfaen" w:hAnsi="Sylfaen"/>
          <w:lang w:val="ka-GE"/>
        </w:rPr>
      </w:pPr>
      <w:r>
        <w:rPr>
          <w:rStyle w:val="CommentReference"/>
        </w:rPr>
        <w:annotationRef/>
      </w:r>
      <w:r>
        <w:rPr>
          <w:rFonts w:ascii="Sylfaen" w:hAnsi="Sylfaen"/>
          <w:lang w:val="ka-GE"/>
        </w:rPr>
        <w:t xml:space="preserve">სჯობს ეს ნაწილი ბოლოში გადავიტანოთ, რეკომენდაციების წინ </w:t>
      </w:r>
      <w:bookmarkStart w:id="11" w:name="_GoBack"/>
      <w:bookmarkEnd w:id="11"/>
    </w:p>
  </w:comment>
  <w:comment w:id="12" w:author="User 1" w:date="2019-01-08T17:23:00Z" w:initials="U1">
    <w:p w14:paraId="468D2B99" w14:textId="5DE80B80" w:rsidR="00893378" w:rsidRPr="00893378" w:rsidRDefault="00893378">
      <w:pPr>
        <w:pStyle w:val="CommentText"/>
        <w:rPr>
          <w:rFonts w:ascii="Sylfaen" w:hAnsi="Sylfaen"/>
          <w:lang w:val="ka-GE"/>
        </w:rPr>
      </w:pPr>
      <w:r>
        <w:rPr>
          <w:rStyle w:val="CommentReference"/>
        </w:rPr>
        <w:annotationRef/>
      </w:r>
      <w:r>
        <w:rPr>
          <w:rFonts w:ascii="Sylfaen" w:hAnsi="Sylfaen"/>
          <w:lang w:val="ka-GE"/>
        </w:rPr>
        <w:t>საიდან ჩანს? შეფასების რომელი ნაწილიდან კონკრეტულად?</w:t>
      </w:r>
    </w:p>
  </w:comment>
  <w:comment w:id="14" w:author="User 1" w:date="2019-01-08T15:11:00Z" w:initials="U1">
    <w:p w14:paraId="2956B3F1" w14:textId="7408C86B" w:rsidR="0026427D" w:rsidRPr="0026427D" w:rsidRDefault="0026427D">
      <w:pPr>
        <w:pStyle w:val="CommentText"/>
        <w:rPr>
          <w:rFonts w:ascii="Sylfaen" w:hAnsi="Sylfaen"/>
          <w:lang w:val="ka-GE"/>
        </w:rPr>
      </w:pPr>
      <w:r>
        <w:rPr>
          <w:rStyle w:val="CommentReference"/>
        </w:rPr>
        <w:annotationRef/>
      </w:r>
      <w:r>
        <w:rPr>
          <w:rFonts w:ascii="Sylfaen" w:hAnsi="Sylfaen"/>
          <w:lang w:val="ka-GE"/>
        </w:rPr>
        <w:t xml:space="preserve">ეს მონაცემები ასახავს რამდენად მოხდა ძირითადი ინდიკატორების მიღწევა და არ პასუხობს რამდენად შეესაბამაბოდა შედეგები </w:t>
      </w:r>
      <w:r w:rsidRPr="00DF57DC">
        <w:rPr>
          <w:rFonts w:ascii="Sylfaen" w:hAnsi="Sylfaen"/>
        </w:rPr>
        <w:t>პირდაპირი და არაპირდაპირი ბენეფიციარების საჭიროებებ</w:t>
      </w:r>
      <w:r w:rsidRPr="00DF57DC">
        <w:rPr>
          <w:rFonts w:ascii="Sylfaen" w:hAnsi="Sylfaen"/>
          <w:lang w:val="ka-GE"/>
        </w:rPr>
        <w:t>ს</w:t>
      </w:r>
    </w:p>
  </w:comment>
  <w:comment w:id="15" w:author="User 1" w:date="2019-01-08T15:11:00Z" w:initials="U1">
    <w:p w14:paraId="281B0589" w14:textId="1AD2F03A" w:rsidR="0026427D" w:rsidRPr="0026427D" w:rsidRDefault="0026427D">
      <w:pPr>
        <w:pStyle w:val="CommentText"/>
        <w:rPr>
          <w:rFonts w:ascii="Sylfaen" w:hAnsi="Sylfaen"/>
          <w:lang w:val="ka-GE"/>
        </w:rPr>
      </w:pPr>
      <w:r>
        <w:rPr>
          <w:rStyle w:val="CommentReference"/>
        </w:rPr>
        <w:annotationRef/>
      </w:r>
      <w:r>
        <w:rPr>
          <w:rFonts w:ascii="Sylfaen" w:hAnsi="Sylfaen"/>
          <w:lang w:val="ka-GE"/>
        </w:rPr>
        <w:t>რამდენით?</w:t>
      </w:r>
    </w:p>
  </w:comment>
  <w:comment w:id="17" w:author="User 1" w:date="2019-01-08T15:25:00Z" w:initials="U1">
    <w:p w14:paraId="5980462F" w14:textId="1AD45398" w:rsidR="0092164E" w:rsidRPr="0092164E" w:rsidRDefault="0092164E">
      <w:pPr>
        <w:pStyle w:val="CommentText"/>
        <w:rPr>
          <w:rFonts w:ascii="Sylfaen" w:hAnsi="Sylfaen"/>
          <w:lang w:val="ka-GE"/>
        </w:rPr>
      </w:pPr>
      <w:r>
        <w:rPr>
          <w:rStyle w:val="CommentReference"/>
        </w:rPr>
        <w:annotationRef/>
      </w:r>
      <w:r>
        <w:rPr>
          <w:rFonts w:ascii="Sylfaen" w:hAnsi="Sylfaen"/>
          <w:lang w:val="ka-GE"/>
        </w:rPr>
        <w:t>?</w:t>
      </w:r>
    </w:p>
  </w:comment>
  <w:comment w:id="21" w:author="User 1" w:date="2019-01-08T15:26:00Z" w:initials="U1">
    <w:p w14:paraId="5E97A763" w14:textId="055E29DC" w:rsidR="0092164E" w:rsidRPr="0092164E" w:rsidRDefault="0092164E">
      <w:pPr>
        <w:pStyle w:val="CommentText"/>
        <w:rPr>
          <w:rFonts w:ascii="Sylfaen" w:hAnsi="Sylfaen"/>
          <w:lang w:val="ka-GE"/>
        </w:rPr>
      </w:pPr>
      <w:r>
        <w:rPr>
          <w:rStyle w:val="CommentReference"/>
        </w:rPr>
        <w:annotationRef/>
      </w:r>
      <w:r>
        <w:rPr>
          <w:rFonts w:ascii="Sylfaen" w:hAnsi="Sylfaen"/>
          <w:lang w:val="ka-GE"/>
        </w:rPr>
        <w:t>ეს ნაწილი შეიძლება ამოღებულ იქნას, რადგან დოკუმენტს აქვს სარჩევი</w:t>
      </w:r>
    </w:p>
  </w:comment>
  <w:comment w:id="25" w:author="User 1" w:date="2019-01-08T15:27:00Z" w:initials="U1">
    <w:p w14:paraId="0878895C" w14:textId="3F138EF7" w:rsidR="0092164E" w:rsidRPr="0092164E" w:rsidRDefault="0092164E">
      <w:pPr>
        <w:pStyle w:val="CommentText"/>
        <w:rPr>
          <w:rFonts w:ascii="Sylfaen" w:hAnsi="Sylfaen"/>
          <w:lang w:val="ka-GE"/>
        </w:rPr>
      </w:pPr>
      <w:r>
        <w:rPr>
          <w:rStyle w:val="CommentReference"/>
        </w:rPr>
        <w:annotationRef/>
      </w:r>
      <w:r>
        <w:rPr>
          <w:rFonts w:ascii="Sylfaen" w:hAnsi="Sylfaen"/>
          <w:lang w:val="ka-GE"/>
        </w:rPr>
        <w:t>რატომ ეს ყველა პარამეტრი?</w:t>
      </w:r>
    </w:p>
  </w:comment>
  <w:comment w:id="28" w:author="User 1" w:date="2019-01-08T16:48:00Z" w:initials="U1">
    <w:p w14:paraId="21E1BF3A" w14:textId="75BF921B" w:rsidR="00CC75F2" w:rsidRDefault="00CC75F2">
      <w:pPr>
        <w:pStyle w:val="CommentText"/>
      </w:pPr>
      <w:r>
        <w:rPr>
          <w:rStyle w:val="CommentReference"/>
        </w:rPr>
        <w:annotationRef/>
      </w:r>
      <w:r>
        <w:rPr>
          <w:rFonts w:ascii="Sylfaen" w:hAnsi="Sylfaen"/>
          <w:lang w:val="ka-GE"/>
        </w:rPr>
        <w:t>ამ საკითხზე არასრულად არის ინფორმაცია მოცემული</w:t>
      </w:r>
    </w:p>
  </w:comment>
  <w:comment w:id="29" w:author="User 1" w:date="2019-01-08T16:47:00Z" w:initials="U1">
    <w:p w14:paraId="10056ED9" w14:textId="3785C4F5" w:rsidR="00CC75F2" w:rsidRPr="00CC75F2" w:rsidRDefault="00CC75F2">
      <w:pPr>
        <w:pStyle w:val="CommentText"/>
        <w:rPr>
          <w:rFonts w:ascii="Sylfaen" w:hAnsi="Sylfaen"/>
          <w:lang w:val="ka-GE"/>
        </w:rPr>
      </w:pPr>
      <w:r>
        <w:rPr>
          <w:rStyle w:val="CommentReference"/>
        </w:rPr>
        <w:annotationRef/>
      </w:r>
      <w:r>
        <w:rPr>
          <w:rFonts w:ascii="Sylfaen" w:hAnsi="Sylfaen"/>
          <w:lang w:val="ka-GE"/>
        </w:rPr>
        <w:t>ამ საკითხზე არასრულად არის ინფორმაცია მოცემული</w:t>
      </w:r>
    </w:p>
  </w:comment>
  <w:comment w:id="43" w:author="User 1" w:date="2019-01-08T16:47:00Z" w:initials="U1">
    <w:p w14:paraId="0133B1EE" w14:textId="222567A2" w:rsidR="00CC75F2" w:rsidRPr="00CC75F2" w:rsidRDefault="00CC75F2">
      <w:pPr>
        <w:pStyle w:val="CommentText"/>
        <w:rPr>
          <w:rFonts w:ascii="Sylfaen" w:hAnsi="Sylfaen"/>
          <w:lang w:val="ka-GE"/>
        </w:rPr>
      </w:pPr>
      <w:r>
        <w:rPr>
          <w:rStyle w:val="CommentReference"/>
        </w:rPr>
        <w:annotationRef/>
      </w:r>
      <w:r>
        <w:rPr>
          <w:rFonts w:ascii="Sylfaen" w:hAnsi="Sylfaen"/>
          <w:lang w:val="ka-GE"/>
        </w:rPr>
        <w:t>ამ საკითხზე ნაწილობრივ არის ინფორმაცია მოცემული</w:t>
      </w:r>
    </w:p>
  </w:comment>
  <w:comment w:id="44" w:author="User 1" w:date="2019-01-08T16:46:00Z" w:initials="U1">
    <w:p w14:paraId="40390823" w14:textId="21E8F60A" w:rsidR="00CC75F2" w:rsidRPr="00CC75F2" w:rsidRDefault="00CC75F2">
      <w:pPr>
        <w:pStyle w:val="CommentText"/>
        <w:rPr>
          <w:rFonts w:ascii="Sylfaen" w:hAnsi="Sylfaen"/>
          <w:lang w:val="ka-GE"/>
        </w:rPr>
      </w:pPr>
      <w:r>
        <w:rPr>
          <w:rStyle w:val="CommentReference"/>
        </w:rPr>
        <w:annotationRef/>
      </w:r>
      <w:r>
        <w:rPr>
          <w:rFonts w:ascii="Sylfaen" w:hAnsi="Sylfaen"/>
          <w:lang w:val="ka-GE"/>
        </w:rPr>
        <w:t>ამ საკითხზე არ არის ინფორმაცია</w:t>
      </w:r>
    </w:p>
  </w:comment>
  <w:comment w:id="45" w:author="User 1" w:date="2019-01-08T15:37:00Z" w:initials="U1">
    <w:p w14:paraId="252E06B1" w14:textId="2171819F" w:rsidR="00323F47" w:rsidRPr="00323F47" w:rsidRDefault="00323F47">
      <w:pPr>
        <w:pStyle w:val="CommentText"/>
        <w:rPr>
          <w:rFonts w:ascii="Sylfaen" w:hAnsi="Sylfaen"/>
          <w:lang w:val="ka-GE"/>
        </w:rPr>
      </w:pPr>
      <w:r>
        <w:rPr>
          <w:rStyle w:val="CommentReference"/>
        </w:rPr>
        <w:annotationRef/>
      </w:r>
      <w:r>
        <w:rPr>
          <w:rFonts w:ascii="Sylfaen" w:hAnsi="Sylfaen"/>
          <w:lang w:val="ka-GE"/>
        </w:rPr>
        <w:t>მონიტორინგის სახელძღვანელოს მიხედვით აქ საუბარი უნდა იყოს განხორციელების პროცესების და სტუქტურების ხარისხზე</w:t>
      </w:r>
    </w:p>
  </w:comment>
  <w:comment w:id="46" w:author="User 1" w:date="2019-01-08T16:48:00Z" w:initials="U1">
    <w:p w14:paraId="51550AC5" w14:textId="3C66330A" w:rsidR="00CC75F2" w:rsidRPr="00CC75F2" w:rsidRDefault="00CC75F2">
      <w:pPr>
        <w:pStyle w:val="CommentText"/>
        <w:rPr>
          <w:rFonts w:ascii="Sylfaen" w:hAnsi="Sylfaen"/>
          <w:lang w:val="ka-GE"/>
        </w:rPr>
      </w:pPr>
      <w:r>
        <w:rPr>
          <w:rStyle w:val="CommentReference"/>
        </w:rPr>
        <w:annotationRef/>
      </w:r>
      <w:r>
        <w:rPr>
          <w:rFonts w:ascii="Sylfaen" w:hAnsi="Sylfaen"/>
          <w:lang w:val="ka-GE"/>
        </w:rPr>
        <w:t>ამ საკითხზე არ არის ინფორმაცია</w:t>
      </w:r>
    </w:p>
  </w:comment>
  <w:comment w:id="51" w:author="User 1" w:date="2019-01-08T15:33:00Z" w:initials="U1">
    <w:p w14:paraId="3DF16D59" w14:textId="4357F8F4" w:rsidR="00323F47" w:rsidRPr="00323F47" w:rsidRDefault="00323F47">
      <w:pPr>
        <w:pStyle w:val="CommentText"/>
        <w:rPr>
          <w:rFonts w:ascii="Sylfaen" w:hAnsi="Sylfaen"/>
          <w:lang w:val="ka-GE"/>
        </w:rPr>
      </w:pPr>
      <w:r>
        <w:rPr>
          <w:rStyle w:val="CommentReference"/>
        </w:rPr>
        <w:annotationRef/>
      </w:r>
      <w:r>
        <w:rPr>
          <w:rFonts w:ascii="Sylfaen" w:hAnsi="Sylfaen"/>
          <w:lang w:val="ka-GE"/>
        </w:rPr>
        <w:t xml:space="preserve">არ ჩანს კონკრეტულად რამდენად შეესაბამება სტრატეგია მოსახლეობის საჭიროებებს 2017 წლის ბოლოსთვის. </w:t>
      </w:r>
    </w:p>
  </w:comment>
  <w:comment w:id="53" w:author="User 1" w:date="2019-01-08T15:53:00Z" w:initials="U1">
    <w:p w14:paraId="1646F8BC" w14:textId="56593FF1" w:rsidR="00B72539" w:rsidRPr="00B72539" w:rsidRDefault="00B72539">
      <w:pPr>
        <w:pStyle w:val="CommentText"/>
        <w:rPr>
          <w:rFonts w:ascii="Sylfaen" w:hAnsi="Sylfaen"/>
          <w:lang w:val="ka-GE"/>
        </w:rPr>
      </w:pPr>
      <w:r>
        <w:rPr>
          <w:rStyle w:val="CommentReference"/>
        </w:rPr>
        <w:annotationRef/>
      </w:r>
      <w:r>
        <w:rPr>
          <w:rFonts w:ascii="Sylfaen" w:hAnsi="Sylfaen"/>
          <w:lang w:val="ka-GE"/>
        </w:rPr>
        <w:t xml:space="preserve">აქ ეფექტურობა იზომება? თუ განხორციელების ხარისხი? მოცემული ინფორმაციით შთაბეჭდილება მრჩება, რომ ეფექტურობაზეა საუბარი და მაშინ ეს კითხვა ეწინააღმდეგება ზემოთ მოყვანილ პარამეტრების ჩამონათვალს და მათ შესაბამის კითხვებს. </w:t>
      </w:r>
    </w:p>
  </w:comment>
  <w:comment w:id="54" w:author="User 1" w:date="2019-01-08T15:41:00Z" w:initials="U1">
    <w:p w14:paraId="65CBAE42" w14:textId="57A57688" w:rsidR="00954D1C" w:rsidRPr="00954D1C" w:rsidRDefault="00954D1C">
      <w:pPr>
        <w:pStyle w:val="CommentText"/>
        <w:rPr>
          <w:rFonts w:ascii="Sylfaen" w:hAnsi="Sylfaen"/>
          <w:lang w:val="ka-GE"/>
        </w:rPr>
      </w:pPr>
      <w:r>
        <w:rPr>
          <w:rStyle w:val="CommentReference"/>
        </w:rPr>
        <w:annotationRef/>
      </w:r>
      <w:r>
        <w:rPr>
          <w:rFonts w:ascii="Sylfaen" w:hAnsi="Sylfaen"/>
          <w:lang w:val="ka-GE"/>
        </w:rPr>
        <w:t>ეს ცხრილი სჯობს შეჯამების ნაწილში გადავიდეს</w:t>
      </w:r>
    </w:p>
  </w:comment>
  <w:comment w:id="55" w:author="User 1" w:date="2019-01-08T15:50:00Z" w:initials="U1">
    <w:p w14:paraId="575F10CB" w14:textId="48847638" w:rsidR="00B72539" w:rsidRPr="00B72539" w:rsidRDefault="00B72539">
      <w:pPr>
        <w:pStyle w:val="CommentText"/>
        <w:rPr>
          <w:rFonts w:ascii="Sylfaen" w:hAnsi="Sylfaen"/>
          <w:lang w:val="ka-GE"/>
        </w:rPr>
      </w:pPr>
      <w:r>
        <w:rPr>
          <w:rStyle w:val="CommentReference"/>
        </w:rPr>
        <w:annotationRef/>
      </w:r>
      <w:r>
        <w:rPr>
          <w:rFonts w:ascii="Sylfaen" w:hAnsi="Sylfaen"/>
          <w:lang w:val="ka-GE"/>
        </w:rPr>
        <w:t>სასურველია ინტეგრირებული იყოს ინფორმაცია რომელი საქმიანობები განხორციელდა სრულად, ნაწილობრივ, ა.შ.</w:t>
      </w:r>
    </w:p>
  </w:comment>
  <w:comment w:id="56" w:author="User 1" w:date="2019-01-08T15:45:00Z" w:initials="U1">
    <w:p w14:paraId="01C133B3" w14:textId="2AF81CB5" w:rsidR="00954D1C" w:rsidRPr="00954D1C" w:rsidRDefault="00954D1C">
      <w:pPr>
        <w:pStyle w:val="CommentText"/>
        <w:rPr>
          <w:rFonts w:ascii="Sylfaen" w:hAnsi="Sylfaen"/>
          <w:lang w:val="ka-GE"/>
        </w:rPr>
      </w:pPr>
      <w:r>
        <w:rPr>
          <w:rStyle w:val="CommentReference"/>
        </w:rPr>
        <w:annotationRef/>
      </w:r>
      <w:r>
        <w:rPr>
          <w:rFonts w:ascii="Sylfaen" w:hAnsi="Sylfaen"/>
          <w:lang w:val="ka-GE"/>
        </w:rPr>
        <w:t>სჯობს ამ დოკუმენტში არ იყოს საუბარი იმაზე თუ რა და რატომ არის მნიშვნელოვანი. ეს სტრატეგიაში ისედაც არის მოცემული. აქცენტი უნდა გაკეთდეს ძირითადად: შესრულებაზე, გამოწვევებზე და რეკომენდაციებზე</w:t>
      </w:r>
    </w:p>
  </w:comment>
  <w:comment w:id="58" w:author="User 1" w:date="2019-01-08T15:47:00Z" w:initials="U1">
    <w:p w14:paraId="0B721C3B" w14:textId="5AA423CD" w:rsidR="00954D1C" w:rsidRPr="00954D1C" w:rsidRDefault="00954D1C">
      <w:pPr>
        <w:pStyle w:val="CommentText"/>
        <w:rPr>
          <w:rFonts w:ascii="Sylfaen" w:hAnsi="Sylfaen"/>
          <w:lang w:val="ka-GE"/>
        </w:rPr>
      </w:pPr>
      <w:r>
        <w:rPr>
          <w:rStyle w:val="CommentReference"/>
        </w:rPr>
        <w:annotationRef/>
      </w:r>
      <w:r>
        <w:rPr>
          <w:rFonts w:ascii="Sylfaen" w:hAnsi="Sylfaen"/>
          <w:lang w:val="ka-GE"/>
        </w:rPr>
        <w:t>შესრულება?</w:t>
      </w:r>
    </w:p>
  </w:comment>
  <w:comment w:id="57" w:author="User 1" w:date="2019-01-08T15:52:00Z" w:initials="U1">
    <w:p w14:paraId="5D96EED3" w14:textId="15A2814C" w:rsidR="00B72539" w:rsidRPr="00B72539" w:rsidRDefault="00B72539">
      <w:pPr>
        <w:pStyle w:val="CommentText"/>
        <w:rPr>
          <w:rFonts w:ascii="Sylfaen" w:hAnsi="Sylfaen"/>
          <w:lang w:val="ka-GE"/>
        </w:rPr>
      </w:pPr>
      <w:r>
        <w:rPr>
          <w:rStyle w:val="CommentReference"/>
        </w:rPr>
        <w:annotationRef/>
      </w:r>
      <w:r>
        <w:rPr>
          <w:rFonts w:ascii="Sylfaen" w:hAnsi="Sylfaen"/>
          <w:lang w:val="ka-GE"/>
        </w:rPr>
        <w:t xml:space="preserve">სასურველია ინფორმაცია სტრატეგიით განსაზღვრული ყველა სამიზნე ინდიკატორის შესრულების შესახებ რაც 2016-2017 წლებში უნდა შესრულებულიყო. </w:t>
      </w:r>
    </w:p>
  </w:comment>
  <w:comment w:id="59" w:author="User 1" w:date="2019-01-08T15:48:00Z" w:initials="U1">
    <w:p w14:paraId="464CCF4A" w14:textId="6ADA64EF" w:rsidR="00B72539" w:rsidRPr="00B72539" w:rsidRDefault="00B72539">
      <w:pPr>
        <w:pStyle w:val="CommentText"/>
        <w:rPr>
          <w:rFonts w:ascii="Sylfaen" w:hAnsi="Sylfaen"/>
          <w:lang w:val="ka-GE"/>
        </w:rPr>
      </w:pPr>
      <w:r>
        <w:rPr>
          <w:rStyle w:val="CommentReference"/>
        </w:rPr>
        <w:annotationRef/>
      </w:r>
      <w:r>
        <w:rPr>
          <w:rFonts w:ascii="Sylfaen" w:hAnsi="Sylfaen"/>
          <w:lang w:val="ka-GE"/>
        </w:rPr>
        <w:t>შესრულება?</w:t>
      </w:r>
    </w:p>
  </w:comment>
  <w:comment w:id="61" w:author="User 1" w:date="2019-01-08T15:57:00Z" w:initials="U1">
    <w:p w14:paraId="38F6EF12" w14:textId="0EA1E181" w:rsidR="00B72539" w:rsidRPr="00B72539" w:rsidRDefault="00B72539">
      <w:pPr>
        <w:pStyle w:val="CommentText"/>
        <w:rPr>
          <w:rFonts w:ascii="Sylfaen" w:hAnsi="Sylfaen"/>
          <w:lang w:val="ka-GE"/>
        </w:rPr>
      </w:pPr>
      <w:r>
        <w:rPr>
          <w:rStyle w:val="CommentReference"/>
        </w:rPr>
        <w:annotationRef/>
      </w:r>
      <w:r>
        <w:rPr>
          <w:rFonts w:ascii="Sylfaen" w:hAnsi="Sylfaen"/>
          <w:lang w:val="ka-GE"/>
        </w:rPr>
        <w:t>აქ ზემოქმედების პარამეტრის გამოყენება ხდება?</w:t>
      </w:r>
    </w:p>
  </w:comment>
  <w:comment w:id="62" w:author="User 1" w:date="2019-01-08T15:58:00Z" w:initials="U1">
    <w:p w14:paraId="3F66282A" w14:textId="09BDE192" w:rsidR="00C551F1" w:rsidRPr="00C551F1" w:rsidRDefault="00C551F1">
      <w:pPr>
        <w:pStyle w:val="CommentText"/>
        <w:rPr>
          <w:rFonts w:ascii="Sylfaen" w:hAnsi="Sylfaen"/>
          <w:lang w:val="ka-GE"/>
        </w:rPr>
      </w:pPr>
      <w:r>
        <w:rPr>
          <w:rStyle w:val="CommentReference"/>
        </w:rPr>
        <w:annotationRef/>
      </w:r>
      <w:r>
        <w:rPr>
          <w:rFonts w:ascii="Sylfaen" w:hAnsi="Sylfaen"/>
          <w:lang w:val="ka-GE"/>
        </w:rPr>
        <w:t>წყარო?</w:t>
      </w:r>
    </w:p>
  </w:comment>
  <w:comment w:id="63" w:author="User 1" w:date="2019-01-08T15:59:00Z" w:initials="U1">
    <w:p w14:paraId="54835F73" w14:textId="37795B19" w:rsidR="00C551F1" w:rsidRPr="00C551F1" w:rsidRDefault="00C551F1">
      <w:pPr>
        <w:pStyle w:val="CommentText"/>
        <w:rPr>
          <w:rFonts w:ascii="Sylfaen" w:hAnsi="Sylfaen"/>
          <w:lang w:val="ka-GE"/>
        </w:rPr>
      </w:pPr>
      <w:r>
        <w:rPr>
          <w:rStyle w:val="CommentReference"/>
        </w:rPr>
        <w:annotationRef/>
      </w:r>
      <w:r>
        <w:rPr>
          <w:rFonts w:ascii="Sylfaen" w:hAnsi="Sylfaen"/>
          <w:lang w:val="ka-GE"/>
        </w:rPr>
        <w:t>წყარო? კვლევა?</w:t>
      </w:r>
    </w:p>
  </w:comment>
  <w:comment w:id="64" w:author="User 1" w:date="2019-01-08T16:00:00Z" w:initials="U1">
    <w:p w14:paraId="45A8A54C" w14:textId="2069B1CF" w:rsidR="00C551F1" w:rsidRPr="00C551F1" w:rsidRDefault="00C551F1">
      <w:pPr>
        <w:pStyle w:val="CommentText"/>
        <w:rPr>
          <w:rFonts w:ascii="Sylfaen" w:hAnsi="Sylfaen"/>
          <w:lang w:val="ka-GE"/>
        </w:rPr>
      </w:pPr>
      <w:r>
        <w:rPr>
          <w:rStyle w:val="CommentReference"/>
        </w:rPr>
        <w:annotationRef/>
      </w:r>
      <w:r>
        <w:rPr>
          <w:rFonts w:ascii="Sylfaen" w:hAnsi="Sylfaen"/>
          <w:lang w:val="ka-GE"/>
        </w:rPr>
        <w:t>ამ საკითხების საჭიროებების/მნიშვნელობის შესახებ არსებობს რაიმე დამატებითი არგუმენტები, გარდა იმისა რომ ინტერვიუების შედეგად გამოვლინდა?</w:t>
      </w:r>
    </w:p>
  </w:comment>
  <w:comment w:id="65" w:author="User 1" w:date="2019-01-08T16:01:00Z" w:initials="U1">
    <w:p w14:paraId="11D727D8" w14:textId="5520211C" w:rsidR="00C551F1" w:rsidRPr="00C551F1" w:rsidRDefault="00C551F1">
      <w:pPr>
        <w:pStyle w:val="CommentText"/>
        <w:rPr>
          <w:rFonts w:ascii="Sylfaen" w:hAnsi="Sylfaen"/>
          <w:lang w:val="ka-GE"/>
        </w:rPr>
      </w:pPr>
      <w:r>
        <w:rPr>
          <w:rStyle w:val="CommentReference"/>
        </w:rPr>
        <w:annotationRef/>
      </w:r>
      <w:r>
        <w:rPr>
          <w:rFonts w:ascii="Sylfaen" w:hAnsi="Sylfaen"/>
          <w:lang w:val="ka-GE"/>
        </w:rPr>
        <w:t xml:space="preserve">თუ შეუძლებელს ხდის? ასევე მნიშვნელოვანია ჩანდეს შედგების მაჩვენებლების წყაროები, საიდან მივიღეთ? ასევე ჩატარდა კვლევები, რომლებიც ასახავს თუ რამდენად შეუწყო სტრატეგიით განხორციელებულა სამიანობებმა აღნიშნული მაჩვენებლების მიღებას? თუ არა, მაშინ თითქმის შეუძლებელია ზემოქმედების პარამეტრზე საუბარი. </w:t>
      </w:r>
    </w:p>
  </w:comment>
  <w:comment w:id="66" w:author="User 1" w:date="2019-01-08T16:08:00Z" w:initials="U1">
    <w:p w14:paraId="7EA18848" w14:textId="7955FA42" w:rsidR="00EC0A91" w:rsidRPr="00EC0A91" w:rsidRDefault="00EC0A91">
      <w:pPr>
        <w:pStyle w:val="CommentText"/>
        <w:rPr>
          <w:rFonts w:ascii="Sylfaen" w:hAnsi="Sylfaen"/>
          <w:lang w:val="ka-GE"/>
        </w:rPr>
      </w:pPr>
      <w:r>
        <w:rPr>
          <w:rStyle w:val="CommentReference"/>
        </w:rPr>
        <w:annotationRef/>
      </w:r>
      <w:r>
        <w:rPr>
          <w:rFonts w:ascii="Sylfaen" w:hAnsi="Sylfaen"/>
          <w:lang w:val="ka-GE"/>
        </w:rPr>
        <w:t>რატომ?</w:t>
      </w:r>
    </w:p>
  </w:comment>
  <w:comment w:id="67" w:author="User 1" w:date="2019-01-08T16:08:00Z" w:initials="U1">
    <w:p w14:paraId="726EB3EE" w14:textId="022CA293" w:rsidR="00EC0A91" w:rsidRPr="00EC0A91" w:rsidRDefault="00EC0A91">
      <w:pPr>
        <w:pStyle w:val="CommentText"/>
        <w:rPr>
          <w:rFonts w:ascii="Sylfaen" w:hAnsi="Sylfaen"/>
          <w:lang w:val="ka-GE"/>
        </w:rPr>
      </w:pPr>
      <w:r>
        <w:rPr>
          <w:rStyle w:val="CommentReference"/>
        </w:rPr>
        <w:annotationRef/>
      </w:r>
      <w:r>
        <w:rPr>
          <w:rFonts w:ascii="Sylfaen" w:hAnsi="Sylfaen"/>
          <w:lang w:val="ka-GE"/>
        </w:rPr>
        <w:t>რომლები? რითი?</w:t>
      </w:r>
    </w:p>
  </w:comment>
  <w:comment w:id="68" w:author="User 1" w:date="2019-01-08T16:09:00Z" w:initials="U1">
    <w:p w14:paraId="0565A212" w14:textId="45E61D57" w:rsidR="00EC0A91" w:rsidRPr="00EC0A91" w:rsidRDefault="00EC0A91">
      <w:pPr>
        <w:pStyle w:val="CommentText"/>
        <w:rPr>
          <w:rFonts w:ascii="Sylfaen" w:hAnsi="Sylfaen"/>
          <w:lang w:val="ka-GE"/>
        </w:rPr>
      </w:pPr>
      <w:r>
        <w:rPr>
          <w:rStyle w:val="CommentReference"/>
        </w:rPr>
        <w:annotationRef/>
      </w:r>
      <w:r>
        <w:rPr>
          <w:rFonts w:ascii="Sylfaen" w:hAnsi="Sylfaen"/>
          <w:lang w:val="ka-GE"/>
        </w:rPr>
        <w:t>რომლები? რატომ?</w:t>
      </w:r>
    </w:p>
  </w:comment>
  <w:comment w:id="69" w:author="User 1" w:date="2019-01-08T16:04:00Z" w:initials="U1">
    <w:p w14:paraId="215858DA" w14:textId="1D6E5A88" w:rsidR="00C551F1" w:rsidRPr="00C551F1" w:rsidRDefault="00C551F1">
      <w:pPr>
        <w:pStyle w:val="CommentText"/>
        <w:rPr>
          <w:rFonts w:ascii="Sylfaen" w:hAnsi="Sylfaen"/>
          <w:lang w:val="ka-GE"/>
        </w:rPr>
      </w:pPr>
      <w:r>
        <w:rPr>
          <w:rStyle w:val="CommentReference"/>
        </w:rPr>
        <w:annotationRef/>
      </w:r>
      <w:r>
        <w:rPr>
          <w:rFonts w:ascii="Sylfaen" w:hAnsi="Sylfaen"/>
          <w:lang w:val="ka-GE"/>
        </w:rPr>
        <w:t xml:space="preserve">2016? მაგ. მესამე ინდიკატორში სამიზნე 10%-ია 2016 წელს. </w:t>
      </w:r>
    </w:p>
  </w:comment>
  <w:comment w:id="70" w:author="User 1" w:date="2019-01-08T16:05:00Z" w:initials="U1">
    <w:p w14:paraId="2D93C9A8" w14:textId="1DB900EA" w:rsidR="00C551F1" w:rsidRPr="00C551F1" w:rsidRDefault="00C551F1">
      <w:pPr>
        <w:pStyle w:val="CommentText"/>
        <w:rPr>
          <w:rFonts w:ascii="Sylfaen" w:hAnsi="Sylfaen"/>
          <w:lang w:val="ka-GE"/>
        </w:rPr>
      </w:pPr>
      <w:r>
        <w:rPr>
          <w:rStyle w:val="CommentReference"/>
        </w:rPr>
        <w:annotationRef/>
      </w:r>
      <w:r>
        <w:rPr>
          <w:rFonts w:ascii="Sylfaen" w:hAnsi="Sylfaen"/>
          <w:lang w:val="ka-GE"/>
        </w:rPr>
        <w:t>წყაროები?</w:t>
      </w:r>
    </w:p>
  </w:comment>
  <w:comment w:id="72" w:author="User 1" w:date="2019-01-08T16:09:00Z" w:initials="U1">
    <w:p w14:paraId="280079EF" w14:textId="0E063A21" w:rsidR="00EC0A91" w:rsidRPr="00EC0A91" w:rsidRDefault="00EC0A91">
      <w:pPr>
        <w:pStyle w:val="CommentText"/>
        <w:rPr>
          <w:rFonts w:ascii="Sylfaen" w:hAnsi="Sylfaen"/>
          <w:lang w:val="ka-GE"/>
        </w:rPr>
      </w:pPr>
      <w:r>
        <w:rPr>
          <w:rStyle w:val="CommentReference"/>
        </w:rPr>
        <w:annotationRef/>
      </w:r>
      <w:r>
        <w:rPr>
          <w:rFonts w:ascii="Sylfaen" w:hAnsi="Sylfaen"/>
          <w:lang w:val="ka-GE"/>
        </w:rPr>
        <w:t xml:space="preserve">გეთანხმებით, ამის გარეშე შეუძლებელია და არ არის სასურველი ეფექტიანობის პარამეტრზე საუბარი </w:t>
      </w:r>
    </w:p>
  </w:comment>
  <w:comment w:id="73" w:author="User 1" w:date="2019-01-08T16:12:00Z" w:initials="U1">
    <w:p w14:paraId="1FF0AE53" w14:textId="6613B8E1" w:rsidR="00EC0A91" w:rsidRPr="00EC0A91" w:rsidRDefault="00EC0A91">
      <w:pPr>
        <w:pStyle w:val="CommentText"/>
        <w:rPr>
          <w:rFonts w:ascii="Sylfaen" w:hAnsi="Sylfaen"/>
          <w:lang w:val="ka-GE"/>
        </w:rPr>
      </w:pPr>
      <w:r>
        <w:rPr>
          <w:rStyle w:val="CommentReference"/>
        </w:rPr>
        <w:annotationRef/>
      </w:r>
      <w:r>
        <w:rPr>
          <w:rFonts w:ascii="Sylfaen" w:hAnsi="Sylfaen"/>
          <w:lang w:val="ka-GE"/>
        </w:rPr>
        <w:t xml:space="preserve">სასურველია ყველა თანხა ეროვნულ ვალუტაში გამოისახოს </w:t>
      </w:r>
    </w:p>
  </w:comment>
  <w:comment w:id="74" w:author="User 1" w:date="2019-01-08T16:15:00Z" w:initials="U1">
    <w:p w14:paraId="3B4120D3" w14:textId="1BC09ED5" w:rsidR="00EC0A91" w:rsidRPr="00EC0A91" w:rsidRDefault="00EC0A91">
      <w:pPr>
        <w:pStyle w:val="CommentText"/>
        <w:rPr>
          <w:rFonts w:ascii="Sylfaen" w:hAnsi="Sylfaen"/>
          <w:lang w:val="ka-GE"/>
        </w:rPr>
      </w:pPr>
      <w:r>
        <w:rPr>
          <w:rStyle w:val="CommentReference"/>
        </w:rPr>
        <w:annotationRef/>
      </w:r>
      <w:r>
        <w:rPr>
          <w:rFonts w:ascii="Sylfaen" w:hAnsi="Sylfaen"/>
          <w:lang w:val="ka-GE"/>
        </w:rPr>
        <w:t>რატომ?</w:t>
      </w:r>
    </w:p>
  </w:comment>
  <w:comment w:id="76" w:author="User 1" w:date="2019-01-08T16:16:00Z" w:initials="U1">
    <w:p w14:paraId="1DA88348" w14:textId="4A29DC3B" w:rsidR="00EC0A91" w:rsidRPr="00EC0A91" w:rsidRDefault="00EC0A91">
      <w:pPr>
        <w:pStyle w:val="CommentText"/>
        <w:rPr>
          <w:rFonts w:ascii="Sylfaen" w:hAnsi="Sylfaen"/>
          <w:lang w:val="ka-GE"/>
        </w:rPr>
      </w:pPr>
      <w:r>
        <w:rPr>
          <w:rStyle w:val="CommentReference"/>
        </w:rPr>
        <w:annotationRef/>
      </w:r>
      <w:r>
        <w:rPr>
          <w:rFonts w:ascii="Sylfaen" w:hAnsi="Sylfaen"/>
          <w:lang w:val="ka-GE"/>
        </w:rPr>
        <w:t>სასურველია ცხრილი მოიცავდეს დაგეგმილ ხარჯებს, შემდეგ იყოს იფორმაცია ფაქტობრივ შესრულებაზე და ჩანდეს პროცენტუ</w:t>
      </w:r>
      <w:r w:rsidR="00210C15">
        <w:rPr>
          <w:rFonts w:ascii="Sylfaen" w:hAnsi="Sylfaen"/>
          <w:lang w:val="ka-GE"/>
        </w:rPr>
        <w:t>ლი შესრულებები</w:t>
      </w:r>
    </w:p>
  </w:comment>
  <w:comment w:id="77" w:author="User 1" w:date="2019-01-08T16:15:00Z" w:initials="U1">
    <w:p w14:paraId="479A2081" w14:textId="1AA1D522" w:rsidR="00EC0A91" w:rsidRPr="00EC0A91" w:rsidRDefault="00EC0A91">
      <w:pPr>
        <w:pStyle w:val="CommentText"/>
        <w:rPr>
          <w:rFonts w:ascii="Sylfaen" w:hAnsi="Sylfaen"/>
          <w:lang w:val="ka-GE"/>
        </w:rPr>
      </w:pPr>
      <w:r>
        <w:rPr>
          <w:rStyle w:val="CommentReference"/>
        </w:rPr>
        <w:annotationRef/>
      </w:r>
      <w:r>
        <w:rPr>
          <w:rFonts w:ascii="Sylfaen" w:hAnsi="Sylfaen"/>
          <w:lang w:val="ka-GE"/>
        </w:rPr>
        <w:t>ეროვნულ ვალუტაში?</w:t>
      </w:r>
    </w:p>
  </w:comment>
  <w:comment w:id="79" w:author="User 1" w:date="2019-01-08T16:41:00Z" w:initials="U1">
    <w:p w14:paraId="1FE27D73" w14:textId="3935EF00" w:rsidR="00CC75F2" w:rsidRPr="00CC75F2" w:rsidRDefault="00CC75F2">
      <w:pPr>
        <w:pStyle w:val="CommentText"/>
        <w:rPr>
          <w:rFonts w:ascii="Sylfaen" w:hAnsi="Sylfaen"/>
          <w:lang w:val="ka-GE"/>
        </w:rPr>
      </w:pPr>
      <w:r>
        <w:rPr>
          <w:rStyle w:val="CommentReference"/>
        </w:rPr>
        <w:annotationRef/>
      </w:r>
      <w:r>
        <w:rPr>
          <w:rFonts w:ascii="Sylfaen" w:hAnsi="Sylfaen"/>
          <w:lang w:val="ka-GE"/>
        </w:rPr>
        <w:t>სადმე შეიძლება დამატებით იყოს ინფორმაცია დაგეგმილ კვლევებთან მიმართებაში. მაგ. 2017 წელს ეკონომიკური კვლევა?</w:t>
      </w:r>
    </w:p>
  </w:comment>
  <w:comment w:id="81" w:author="User 1" w:date="2019-01-08T16:29:00Z" w:initials="U1">
    <w:p w14:paraId="79C6D3E7" w14:textId="7C14439E" w:rsidR="00CC75F2" w:rsidRDefault="0002438A">
      <w:pPr>
        <w:pStyle w:val="CommentText"/>
        <w:rPr>
          <w:rFonts w:ascii="Sylfaen" w:hAnsi="Sylfaen"/>
          <w:lang w:val="ka-GE"/>
        </w:rPr>
      </w:pPr>
      <w:r>
        <w:rPr>
          <w:rStyle w:val="CommentReference"/>
        </w:rPr>
        <w:annotationRef/>
      </w:r>
      <w:r>
        <w:rPr>
          <w:rFonts w:ascii="Sylfaen" w:hAnsi="Sylfaen"/>
          <w:lang w:val="ka-GE"/>
        </w:rPr>
        <w:t xml:space="preserve">არ პასუხობს ყველა ინდიკატორს რაც სტრატეგიითა განსაზღვრული. მაგ. კონკრეტულად განხორციელდა თუ არა სტიგმის საწინააღმდეგო კამპანია(ები). გარცელდა თუ არა 20,000 საინფორმაციო მასალა მოსახლეობაში, ა.შ. </w:t>
      </w:r>
    </w:p>
    <w:p w14:paraId="3072FEAF" w14:textId="77777777" w:rsidR="00CC75F2" w:rsidRDefault="00CC75F2">
      <w:pPr>
        <w:pStyle w:val="CommentText"/>
        <w:rPr>
          <w:rFonts w:ascii="Sylfaen" w:hAnsi="Sylfaen"/>
          <w:lang w:val="ka-GE"/>
        </w:rPr>
      </w:pPr>
    </w:p>
    <w:p w14:paraId="7C753CB6" w14:textId="77777777" w:rsidR="0002438A" w:rsidRPr="00CC75F2" w:rsidRDefault="0002438A">
      <w:pPr>
        <w:pStyle w:val="CommentText"/>
        <w:rPr>
          <w:rFonts w:ascii="Sylfaen" w:hAnsi="Sylfaen"/>
          <w:b/>
          <w:lang w:val="ka-GE"/>
        </w:rPr>
      </w:pPr>
      <w:r w:rsidRPr="00CC75F2">
        <w:rPr>
          <w:rFonts w:ascii="Sylfaen" w:hAnsi="Sylfaen"/>
          <w:b/>
          <w:lang w:val="ka-GE"/>
        </w:rPr>
        <w:t>სჯობს</w:t>
      </w:r>
      <w:r w:rsidR="00CC75F2" w:rsidRPr="00CC75F2">
        <w:rPr>
          <w:rFonts w:ascii="Sylfaen" w:hAnsi="Sylfaen"/>
          <w:b/>
          <w:lang w:val="ka-GE"/>
        </w:rPr>
        <w:t xml:space="preserve"> მარტივად:</w:t>
      </w:r>
      <w:r w:rsidRPr="00CC75F2">
        <w:rPr>
          <w:rFonts w:ascii="Sylfaen" w:hAnsi="Sylfaen"/>
          <w:b/>
          <w:lang w:val="ka-GE"/>
        </w:rPr>
        <w:t xml:space="preserve"> პირდაპირ, ნათლად და არგუმენტირებულად იყოს მოცემული ინფორმაცია, თითოეული ინდიკატორის მიხედვით რა შედეგები იქნა მიღებული,</w:t>
      </w:r>
      <w:r w:rsidR="00CC75F2" w:rsidRPr="00CC75F2">
        <w:rPr>
          <w:rFonts w:ascii="Sylfaen" w:hAnsi="Sylfaen"/>
          <w:b/>
          <w:lang w:val="ka-GE"/>
        </w:rPr>
        <w:t xml:space="preserve"> რა ოდენობით/მოცულობით (%)?</w:t>
      </w:r>
      <w:r w:rsidRPr="00CC75F2">
        <w:rPr>
          <w:rFonts w:ascii="Sylfaen" w:hAnsi="Sylfaen"/>
          <w:b/>
          <w:lang w:val="ka-GE"/>
        </w:rPr>
        <w:t xml:space="preserve"> რა ღონისძიებების შედეგად</w:t>
      </w:r>
      <w:r w:rsidR="00CC75F2" w:rsidRPr="00CC75F2">
        <w:rPr>
          <w:rFonts w:ascii="Sylfaen" w:hAnsi="Sylfaen"/>
          <w:b/>
          <w:lang w:val="ka-GE"/>
        </w:rPr>
        <w:t>, რატომ ვერ შესრულდა რომელიმე ინდიკატორი? რა გამოწვევებია? რა მოსალოდნელი რისკებია განხორციელებაში? რა რეკომენდაციებია შესაბამისად?</w:t>
      </w:r>
    </w:p>
    <w:p w14:paraId="0AEDC4F1" w14:textId="6E940963" w:rsidR="00CC75F2" w:rsidRPr="0002438A" w:rsidRDefault="00CC75F2">
      <w:pPr>
        <w:pStyle w:val="CommentText"/>
        <w:rPr>
          <w:rFonts w:ascii="Sylfaen" w:hAnsi="Sylfaen"/>
          <w:lang w:val="ka-GE"/>
        </w:rPr>
      </w:pPr>
      <w:r>
        <w:rPr>
          <w:rFonts w:ascii="Sylfaen" w:hAnsi="Sylfaen"/>
          <w:lang w:val="ka-GE"/>
        </w:rPr>
        <w:t xml:space="preserve">-ეს ეხება ყველა ქვემოთ მოცემულ ამოცანას და შედეგების ანალიზს რაც ქვემოთ არის ანგარიშში მოცემული. </w:t>
      </w:r>
    </w:p>
  </w:comment>
  <w:comment w:id="84" w:author="User 1" w:date="2019-01-08T16:24:00Z" w:initials="U1">
    <w:p w14:paraId="522034B5" w14:textId="6C935120" w:rsidR="00FB0152" w:rsidRPr="00FB0152" w:rsidRDefault="00FB0152">
      <w:pPr>
        <w:pStyle w:val="CommentText"/>
        <w:rPr>
          <w:rFonts w:ascii="Sylfaen" w:hAnsi="Sylfaen"/>
          <w:lang w:val="ka-GE"/>
        </w:rPr>
      </w:pPr>
      <w:r>
        <w:rPr>
          <w:rStyle w:val="CommentReference"/>
        </w:rPr>
        <w:annotationRef/>
      </w:r>
      <w:r>
        <w:rPr>
          <w:rFonts w:ascii="Sylfaen" w:hAnsi="Sylfaen"/>
          <w:lang w:val="ka-GE"/>
        </w:rPr>
        <w:t>როგორ გაიზომა?</w:t>
      </w:r>
    </w:p>
  </w:comment>
  <w:comment w:id="83" w:author="User 1" w:date="2019-01-08T16:23:00Z" w:initials="U1">
    <w:p w14:paraId="0CB7AE3F" w14:textId="6787D337" w:rsidR="00FB0152" w:rsidRPr="00FB0152" w:rsidRDefault="00FB0152">
      <w:pPr>
        <w:pStyle w:val="CommentText"/>
        <w:rPr>
          <w:rFonts w:ascii="Sylfaen" w:hAnsi="Sylfaen"/>
          <w:lang w:val="ka-GE"/>
        </w:rPr>
      </w:pPr>
      <w:r>
        <w:rPr>
          <w:rStyle w:val="CommentReference"/>
        </w:rPr>
        <w:annotationRef/>
      </w:r>
      <w:r>
        <w:rPr>
          <w:rFonts w:ascii="Sylfaen" w:hAnsi="Sylfaen"/>
          <w:lang w:val="ka-GE"/>
        </w:rPr>
        <w:t>რამდენად შეესაბამებოდა 1.1.2 ინდიკატორში მოცემულ საკომუნიკაციო სტრატებიას და დაგეგმილ შინაარს?</w:t>
      </w:r>
    </w:p>
  </w:comment>
  <w:comment w:id="85" w:author="User 1" w:date="2019-01-08T16:28:00Z" w:initials="U1">
    <w:p w14:paraId="6A9C25CB" w14:textId="7BE49324" w:rsidR="00FB0152" w:rsidRPr="0002438A" w:rsidRDefault="00FB0152">
      <w:pPr>
        <w:pStyle w:val="CommentText"/>
        <w:rPr>
          <w:rFonts w:ascii="Sylfaen" w:hAnsi="Sylfaen"/>
          <w:lang w:val="ka-GE"/>
        </w:rPr>
      </w:pPr>
      <w:r>
        <w:rPr>
          <w:rStyle w:val="CommentReference"/>
        </w:rPr>
        <w:annotationRef/>
      </w:r>
      <w:r w:rsidR="0002438A">
        <w:rPr>
          <w:rFonts w:ascii="Sylfaen" w:hAnsi="Sylfaen"/>
          <w:lang w:val="ka-GE"/>
        </w:rPr>
        <w:t>რომელი? მაღალი? საშუალო? ა.შ.</w:t>
      </w:r>
    </w:p>
  </w:comment>
  <w:comment w:id="88" w:author="User 1" w:date="2019-01-08T16:30:00Z" w:initials="U1">
    <w:p w14:paraId="15216FFE" w14:textId="5971DBB6" w:rsidR="0002438A" w:rsidRPr="0002438A" w:rsidRDefault="0002438A">
      <w:pPr>
        <w:pStyle w:val="CommentText"/>
        <w:rPr>
          <w:rFonts w:ascii="Sylfaen" w:hAnsi="Sylfaen"/>
          <w:lang w:val="ka-GE"/>
        </w:rPr>
      </w:pPr>
      <w:r>
        <w:rPr>
          <w:rStyle w:val="CommentReference"/>
        </w:rPr>
        <w:annotationRef/>
      </w:r>
      <w:r>
        <w:rPr>
          <w:rFonts w:ascii="Sylfaen" w:hAnsi="Sylfaen"/>
          <w:lang w:val="ka-GE"/>
        </w:rPr>
        <w:t xml:space="preserve">სჯობს პირდაპირ პასუხობდეს ზემოთ აღნიშნულ გამოწვევებს და არ იყოს სხვა საკითხებზე საუბარი თუ ისინი არ არის გამოწვევებში აღნიშნული </w:t>
      </w:r>
    </w:p>
  </w:comment>
  <w:comment w:id="93" w:author="User 1" w:date="2019-01-08T16:37:00Z" w:initials="U1">
    <w:p w14:paraId="027FECEA" w14:textId="4826BCE0" w:rsidR="0002438A" w:rsidRPr="0002438A" w:rsidRDefault="0002438A">
      <w:pPr>
        <w:pStyle w:val="CommentText"/>
        <w:rPr>
          <w:rFonts w:ascii="Sylfaen" w:hAnsi="Sylfaen"/>
          <w:lang w:val="ka-GE"/>
        </w:rPr>
      </w:pPr>
      <w:r>
        <w:rPr>
          <w:rStyle w:val="CommentReference"/>
        </w:rPr>
        <w:annotationRef/>
      </w:r>
      <w:r>
        <w:rPr>
          <w:rFonts w:ascii="Sylfaen" w:hAnsi="Sylfaen"/>
          <w:lang w:val="ka-GE"/>
        </w:rPr>
        <w:t xml:space="preserve">სჯობს პირდაპირ დაგეგმილთან მიმართებაში შედეგებზე იყოს საუბარი. </w:t>
      </w:r>
    </w:p>
  </w:comment>
  <w:comment w:id="112" w:author="User 1" w:date="2019-01-08T17:22:00Z" w:initials="U1">
    <w:p w14:paraId="0CAC7798" w14:textId="23EB3DE0" w:rsidR="00AE6067" w:rsidRPr="00AE6067" w:rsidRDefault="00AE6067">
      <w:pPr>
        <w:pStyle w:val="CommentText"/>
        <w:rPr>
          <w:rFonts w:ascii="Sylfaen" w:hAnsi="Sylfaen"/>
          <w:lang w:val="ka-GE"/>
        </w:rPr>
      </w:pPr>
      <w:r>
        <w:rPr>
          <w:rStyle w:val="CommentReference"/>
        </w:rPr>
        <w:annotationRef/>
      </w:r>
      <w:r>
        <w:rPr>
          <w:rFonts w:ascii="Sylfaen" w:hAnsi="Sylfaen"/>
          <w:lang w:val="ka-GE"/>
        </w:rPr>
        <w:t xml:space="preserve">ეს ნაწილი წესით შეიცვლება ზემოთ მოცემული კომენტარების და განხილვის შედეგად. </w:t>
      </w:r>
    </w:p>
  </w:comment>
  <w:comment w:id="114" w:author="User 1" w:date="2019-01-08T17:24:00Z" w:initials="U1">
    <w:p w14:paraId="2A0E1068" w14:textId="5F25AB11" w:rsidR="00893378" w:rsidRPr="00893378" w:rsidRDefault="00893378">
      <w:pPr>
        <w:pStyle w:val="CommentText"/>
        <w:rPr>
          <w:rFonts w:ascii="Sylfaen" w:hAnsi="Sylfaen"/>
          <w:lang w:val="ka-GE"/>
        </w:rPr>
      </w:pPr>
      <w:r>
        <w:rPr>
          <w:rStyle w:val="CommentReference"/>
        </w:rPr>
        <w:annotationRef/>
      </w:r>
      <w:r>
        <w:rPr>
          <w:rFonts w:ascii="Sylfaen" w:hAnsi="Sylfaen"/>
          <w:lang w:val="ka-GE"/>
        </w:rPr>
        <w:t>სჯობს აქ წინ უსწრებდეს ინფორმაცია გამოწვევების შესახებ</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78D798" w15:done="0"/>
  <w15:commentEx w15:paraId="5A780D2C" w15:done="0"/>
  <w15:commentEx w15:paraId="45A62080" w15:done="0"/>
  <w15:commentEx w15:paraId="43208F21" w15:done="0"/>
  <w15:commentEx w15:paraId="468D2B99" w15:done="0"/>
  <w15:commentEx w15:paraId="2956B3F1" w15:done="0"/>
  <w15:commentEx w15:paraId="281B0589" w15:done="0"/>
  <w15:commentEx w15:paraId="5980462F" w15:done="0"/>
  <w15:commentEx w15:paraId="5E97A763" w15:done="0"/>
  <w15:commentEx w15:paraId="0878895C" w15:done="0"/>
  <w15:commentEx w15:paraId="21E1BF3A" w15:done="0"/>
  <w15:commentEx w15:paraId="10056ED9" w15:done="0"/>
  <w15:commentEx w15:paraId="0133B1EE" w15:done="0"/>
  <w15:commentEx w15:paraId="40390823" w15:done="0"/>
  <w15:commentEx w15:paraId="252E06B1" w15:done="0"/>
  <w15:commentEx w15:paraId="51550AC5" w15:done="0"/>
  <w15:commentEx w15:paraId="3DF16D59" w15:done="0"/>
  <w15:commentEx w15:paraId="1646F8BC" w15:done="0"/>
  <w15:commentEx w15:paraId="65CBAE42" w15:done="0"/>
  <w15:commentEx w15:paraId="575F10CB" w15:done="0"/>
  <w15:commentEx w15:paraId="01C133B3" w15:done="0"/>
  <w15:commentEx w15:paraId="0B721C3B" w15:done="0"/>
  <w15:commentEx w15:paraId="5D96EED3" w15:done="0"/>
  <w15:commentEx w15:paraId="464CCF4A" w15:done="0"/>
  <w15:commentEx w15:paraId="38F6EF12" w15:done="0"/>
  <w15:commentEx w15:paraId="3F66282A" w15:done="0"/>
  <w15:commentEx w15:paraId="54835F73" w15:done="0"/>
  <w15:commentEx w15:paraId="45A8A54C" w15:done="0"/>
  <w15:commentEx w15:paraId="11D727D8" w15:done="0"/>
  <w15:commentEx w15:paraId="7EA18848" w15:done="0"/>
  <w15:commentEx w15:paraId="726EB3EE" w15:done="0"/>
  <w15:commentEx w15:paraId="0565A212" w15:done="0"/>
  <w15:commentEx w15:paraId="215858DA" w15:done="0"/>
  <w15:commentEx w15:paraId="2D93C9A8" w15:done="0"/>
  <w15:commentEx w15:paraId="280079EF" w15:done="0"/>
  <w15:commentEx w15:paraId="1FF0AE53" w15:done="0"/>
  <w15:commentEx w15:paraId="3B4120D3" w15:done="0"/>
  <w15:commentEx w15:paraId="1DA88348" w15:done="0"/>
  <w15:commentEx w15:paraId="479A2081" w15:done="0"/>
  <w15:commentEx w15:paraId="1FE27D73" w15:done="0"/>
  <w15:commentEx w15:paraId="0AEDC4F1" w15:done="0"/>
  <w15:commentEx w15:paraId="522034B5" w15:done="0"/>
  <w15:commentEx w15:paraId="0CB7AE3F" w15:done="0"/>
  <w15:commentEx w15:paraId="6A9C25CB" w15:done="0"/>
  <w15:commentEx w15:paraId="15216FFE" w15:done="0"/>
  <w15:commentEx w15:paraId="027FECEA" w15:done="0"/>
  <w15:commentEx w15:paraId="0CAC7798" w15:done="0"/>
  <w15:commentEx w15:paraId="2A0E10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78D798" w16cid:durableId="1FDF3674"/>
  <w16cid:commentId w16cid:paraId="5A780D2C" w16cid:durableId="1FDF37F4"/>
  <w16cid:commentId w16cid:paraId="45A62080" w16cid:durableId="1FDF39CA"/>
  <w16cid:commentId w16cid:paraId="43208F21" w16cid:durableId="1FDF5B64"/>
  <w16cid:commentId w16cid:paraId="468D2B99" w16cid:durableId="1FDF5B0D"/>
  <w16cid:commentId w16cid:paraId="2956B3F1" w16cid:durableId="1FDF3C3E"/>
  <w16cid:commentId w16cid:paraId="281B0589" w16cid:durableId="1FDF3C1D"/>
  <w16cid:commentId w16cid:paraId="5980462F" w16cid:durableId="1FDF3F77"/>
  <w16cid:commentId w16cid:paraId="5E97A763" w16cid:durableId="1FDF3FB2"/>
  <w16cid:commentId w16cid:paraId="0878895C" w16cid:durableId="1FDF3FE5"/>
  <w16cid:commentId w16cid:paraId="21E1BF3A" w16cid:durableId="1FDF52C7"/>
  <w16cid:commentId w16cid:paraId="10056ED9" w16cid:durableId="1FDF52A6"/>
  <w16cid:commentId w16cid:paraId="0133B1EE" w16cid:durableId="1FDF5294"/>
  <w16cid:commentId w16cid:paraId="40390823" w16cid:durableId="1FDF527E"/>
  <w16cid:commentId w16cid:paraId="252E06B1" w16cid:durableId="1FDF423C"/>
  <w16cid:commentId w16cid:paraId="51550AC5" w16cid:durableId="1FDF52E7"/>
  <w16cid:commentId w16cid:paraId="3DF16D59" w16cid:durableId="1FDF4147"/>
  <w16cid:commentId w16cid:paraId="1646F8BC" w16cid:durableId="1FDF4610"/>
  <w16cid:commentId w16cid:paraId="65CBAE42" w16cid:durableId="1FDF432F"/>
  <w16cid:commentId w16cid:paraId="575F10CB" w16cid:durableId="1FDF454C"/>
  <w16cid:commentId w16cid:paraId="01C133B3" w16cid:durableId="1FDF4436"/>
  <w16cid:commentId w16cid:paraId="0B721C3B" w16cid:durableId="1FDF448C"/>
  <w16cid:commentId w16cid:paraId="5D96EED3" w16cid:durableId="1FDF45A3"/>
  <w16cid:commentId w16cid:paraId="464CCF4A" w16cid:durableId="1FDF44E7"/>
  <w16cid:commentId w16cid:paraId="38F6EF12" w16cid:durableId="1FDF46D7"/>
  <w16cid:commentId w16cid:paraId="3F66282A" w16cid:durableId="1FDF4743"/>
  <w16cid:commentId w16cid:paraId="54835F73" w16cid:durableId="1FDF4754"/>
  <w16cid:commentId w16cid:paraId="45A8A54C" w16cid:durableId="1FDF4791"/>
  <w16cid:commentId w16cid:paraId="11D727D8" w16cid:durableId="1FDF47F3"/>
  <w16cid:commentId w16cid:paraId="7EA18848" w16cid:durableId="1FDF4992"/>
  <w16cid:commentId w16cid:paraId="726EB3EE" w16cid:durableId="1FDF4999"/>
  <w16cid:commentId w16cid:paraId="0565A212" w16cid:durableId="1FDF49BD"/>
  <w16cid:commentId w16cid:paraId="215858DA" w16cid:durableId="1FDF4882"/>
  <w16cid:commentId w16cid:paraId="2D93C9A8" w16cid:durableId="1FDF48CA"/>
  <w16cid:commentId w16cid:paraId="280079EF" w16cid:durableId="1FDF49D7"/>
  <w16cid:commentId w16cid:paraId="1FF0AE53" w16cid:durableId="1FDF4A5D"/>
  <w16cid:commentId w16cid:paraId="3B4120D3" w16cid:durableId="1FDF4B0D"/>
  <w16cid:commentId w16cid:paraId="1DA88348" w16cid:durableId="1FDF4B50"/>
  <w16cid:commentId w16cid:paraId="479A2081" w16cid:durableId="1FDF4B1D"/>
  <w16cid:commentId w16cid:paraId="1FE27D73" w16cid:durableId="1FDF5152"/>
  <w16cid:commentId w16cid:paraId="0AEDC4F1" w16cid:durableId="1FDF4E5E"/>
  <w16cid:commentId w16cid:paraId="522034B5" w16cid:durableId="1FDF4D4D"/>
  <w16cid:commentId w16cid:paraId="0CB7AE3F" w16cid:durableId="1FDF4CF5"/>
  <w16cid:commentId w16cid:paraId="6A9C25CB" w16cid:durableId="1FDF4E37"/>
  <w16cid:commentId w16cid:paraId="15216FFE" w16cid:durableId="1FDF4EA6"/>
  <w16cid:commentId w16cid:paraId="027FECEA" w16cid:durableId="1FDF503F"/>
  <w16cid:commentId w16cid:paraId="0CAC7798" w16cid:durableId="1FDF5AC6"/>
  <w16cid:commentId w16cid:paraId="2A0E1068" w16cid:durableId="1FDF5B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89B39" w14:textId="77777777" w:rsidR="000F293B" w:rsidRDefault="000F293B" w:rsidP="0093216D">
      <w:pPr>
        <w:spacing w:after="0" w:line="240" w:lineRule="auto"/>
      </w:pPr>
      <w:r>
        <w:separator/>
      </w:r>
    </w:p>
  </w:endnote>
  <w:endnote w:type="continuationSeparator" w:id="0">
    <w:p w14:paraId="26B00972" w14:textId="77777777" w:rsidR="000F293B" w:rsidRDefault="000F293B"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7108DCAA" w:rsidR="00EF2E96" w:rsidRDefault="00EF2E96">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14:paraId="39BAFC10" w14:textId="77777777" w:rsidR="00EF2E96" w:rsidRDefault="00EF2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FBE31" w14:textId="77777777" w:rsidR="000F293B" w:rsidRDefault="000F293B" w:rsidP="0093216D">
      <w:pPr>
        <w:spacing w:after="0" w:line="240" w:lineRule="auto"/>
      </w:pPr>
      <w:r>
        <w:separator/>
      </w:r>
    </w:p>
  </w:footnote>
  <w:footnote w:type="continuationSeparator" w:id="0">
    <w:p w14:paraId="38F70738" w14:textId="77777777" w:rsidR="000F293B" w:rsidRDefault="000F293B"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E6723"/>
    <w:multiLevelType w:val="hybridMultilevel"/>
    <w:tmpl w:val="5CEC306C"/>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D7797"/>
    <w:multiLevelType w:val="multilevel"/>
    <w:tmpl w:val="BCFEF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AC307E"/>
    <w:multiLevelType w:val="hybridMultilevel"/>
    <w:tmpl w:val="1CE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925B54"/>
    <w:multiLevelType w:val="hybridMultilevel"/>
    <w:tmpl w:val="D69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1E55E7"/>
    <w:multiLevelType w:val="hybridMultilevel"/>
    <w:tmpl w:val="A34E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7"/>
  </w:num>
  <w:num w:numId="4">
    <w:abstractNumId w:val="36"/>
  </w:num>
  <w:num w:numId="5">
    <w:abstractNumId w:val="40"/>
  </w:num>
  <w:num w:numId="6">
    <w:abstractNumId w:val="16"/>
  </w:num>
  <w:num w:numId="7">
    <w:abstractNumId w:val="12"/>
  </w:num>
  <w:num w:numId="8">
    <w:abstractNumId w:val="45"/>
  </w:num>
  <w:num w:numId="9">
    <w:abstractNumId w:val="39"/>
  </w:num>
  <w:num w:numId="10">
    <w:abstractNumId w:val="21"/>
  </w:num>
  <w:num w:numId="11">
    <w:abstractNumId w:val="35"/>
  </w:num>
  <w:num w:numId="12">
    <w:abstractNumId w:val="47"/>
  </w:num>
  <w:num w:numId="13">
    <w:abstractNumId w:val="41"/>
  </w:num>
  <w:num w:numId="14">
    <w:abstractNumId w:val="6"/>
  </w:num>
  <w:num w:numId="15">
    <w:abstractNumId w:val="1"/>
  </w:num>
  <w:num w:numId="16">
    <w:abstractNumId w:val="13"/>
  </w:num>
  <w:num w:numId="17">
    <w:abstractNumId w:val="42"/>
  </w:num>
  <w:num w:numId="18">
    <w:abstractNumId w:val="30"/>
  </w:num>
  <w:num w:numId="19">
    <w:abstractNumId w:val="32"/>
  </w:num>
  <w:num w:numId="20">
    <w:abstractNumId w:val="23"/>
  </w:num>
  <w:num w:numId="21">
    <w:abstractNumId w:val="26"/>
  </w:num>
  <w:num w:numId="22">
    <w:abstractNumId w:val="14"/>
  </w:num>
  <w:num w:numId="23">
    <w:abstractNumId w:val="34"/>
  </w:num>
  <w:num w:numId="24">
    <w:abstractNumId w:val="0"/>
  </w:num>
  <w:num w:numId="25">
    <w:abstractNumId w:val="4"/>
  </w:num>
  <w:num w:numId="26">
    <w:abstractNumId w:val="46"/>
  </w:num>
  <w:num w:numId="27">
    <w:abstractNumId w:val="18"/>
  </w:num>
  <w:num w:numId="28">
    <w:abstractNumId w:val="20"/>
  </w:num>
  <w:num w:numId="29">
    <w:abstractNumId w:val="25"/>
  </w:num>
  <w:num w:numId="30">
    <w:abstractNumId w:val="33"/>
  </w:num>
  <w:num w:numId="31">
    <w:abstractNumId w:val="2"/>
  </w:num>
  <w:num w:numId="32">
    <w:abstractNumId w:val="37"/>
  </w:num>
  <w:num w:numId="33">
    <w:abstractNumId w:val="5"/>
  </w:num>
  <w:num w:numId="34">
    <w:abstractNumId w:val="38"/>
  </w:num>
  <w:num w:numId="35">
    <w:abstractNumId w:val="10"/>
  </w:num>
  <w:num w:numId="36">
    <w:abstractNumId w:val="9"/>
  </w:num>
  <w:num w:numId="37">
    <w:abstractNumId w:val="15"/>
  </w:num>
  <w:num w:numId="38">
    <w:abstractNumId w:val="29"/>
  </w:num>
  <w:num w:numId="39">
    <w:abstractNumId w:val="3"/>
  </w:num>
  <w:num w:numId="40">
    <w:abstractNumId w:val="31"/>
  </w:num>
  <w:num w:numId="41">
    <w:abstractNumId w:val="22"/>
  </w:num>
  <w:num w:numId="42">
    <w:abstractNumId w:val="43"/>
  </w:num>
  <w:num w:numId="43">
    <w:abstractNumId w:val="44"/>
  </w:num>
  <w:num w:numId="44">
    <w:abstractNumId w:val="19"/>
  </w:num>
  <w:num w:numId="45">
    <w:abstractNumId w:val="8"/>
  </w:num>
  <w:num w:numId="46">
    <w:abstractNumId w:val="7"/>
  </w:num>
  <w:num w:numId="47">
    <w:abstractNumId w:val="11"/>
  </w:num>
  <w:num w:numId="48">
    <w:abstractNumId w:val="48"/>
  </w:num>
  <w:num w:numId="49">
    <w:abstractNumId w:val="28"/>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1">
    <w15:presenceInfo w15:providerId="None" w15:userId="Use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trackRevision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11E80"/>
    <w:rsid w:val="00015461"/>
    <w:rsid w:val="000162AF"/>
    <w:rsid w:val="00016416"/>
    <w:rsid w:val="0002438A"/>
    <w:rsid w:val="000245F5"/>
    <w:rsid w:val="00025930"/>
    <w:rsid w:val="000346CA"/>
    <w:rsid w:val="000358C9"/>
    <w:rsid w:val="0003697E"/>
    <w:rsid w:val="000608A5"/>
    <w:rsid w:val="00060A75"/>
    <w:rsid w:val="0006303E"/>
    <w:rsid w:val="00071DA6"/>
    <w:rsid w:val="00075B4A"/>
    <w:rsid w:val="00085E0E"/>
    <w:rsid w:val="000908FD"/>
    <w:rsid w:val="000921C6"/>
    <w:rsid w:val="000927CF"/>
    <w:rsid w:val="0009673D"/>
    <w:rsid w:val="000A015A"/>
    <w:rsid w:val="000C0EC6"/>
    <w:rsid w:val="000C3707"/>
    <w:rsid w:val="000C6A2B"/>
    <w:rsid w:val="000C6AF3"/>
    <w:rsid w:val="000E11E6"/>
    <w:rsid w:val="000E210E"/>
    <w:rsid w:val="000E451C"/>
    <w:rsid w:val="000E4ABF"/>
    <w:rsid w:val="000E5394"/>
    <w:rsid w:val="000E7CBA"/>
    <w:rsid w:val="000F293B"/>
    <w:rsid w:val="000F3172"/>
    <w:rsid w:val="000F4D5E"/>
    <w:rsid w:val="000F52D0"/>
    <w:rsid w:val="000F5754"/>
    <w:rsid w:val="000F5820"/>
    <w:rsid w:val="001077CC"/>
    <w:rsid w:val="00110EEE"/>
    <w:rsid w:val="001139F9"/>
    <w:rsid w:val="00114021"/>
    <w:rsid w:val="00122EE6"/>
    <w:rsid w:val="00134D95"/>
    <w:rsid w:val="001366EE"/>
    <w:rsid w:val="0013706B"/>
    <w:rsid w:val="00137F13"/>
    <w:rsid w:val="001433D9"/>
    <w:rsid w:val="00144C52"/>
    <w:rsid w:val="00145378"/>
    <w:rsid w:val="001458A5"/>
    <w:rsid w:val="00145F22"/>
    <w:rsid w:val="001461C8"/>
    <w:rsid w:val="001535D2"/>
    <w:rsid w:val="00155904"/>
    <w:rsid w:val="00155DD4"/>
    <w:rsid w:val="0016034D"/>
    <w:rsid w:val="00162FAF"/>
    <w:rsid w:val="001759FC"/>
    <w:rsid w:val="00186732"/>
    <w:rsid w:val="001909BD"/>
    <w:rsid w:val="00193EEB"/>
    <w:rsid w:val="001A1D76"/>
    <w:rsid w:val="001B27D6"/>
    <w:rsid w:val="001B3F28"/>
    <w:rsid w:val="001B469A"/>
    <w:rsid w:val="001B5B88"/>
    <w:rsid w:val="001B6B05"/>
    <w:rsid w:val="001C040E"/>
    <w:rsid w:val="001C3463"/>
    <w:rsid w:val="001C53CB"/>
    <w:rsid w:val="001C56C9"/>
    <w:rsid w:val="001C78D0"/>
    <w:rsid w:val="001D249E"/>
    <w:rsid w:val="001E01B3"/>
    <w:rsid w:val="001E10A7"/>
    <w:rsid w:val="001E66AF"/>
    <w:rsid w:val="001E785D"/>
    <w:rsid w:val="001E7F7E"/>
    <w:rsid w:val="001F54BB"/>
    <w:rsid w:val="0020130A"/>
    <w:rsid w:val="00206531"/>
    <w:rsid w:val="002065A6"/>
    <w:rsid w:val="00210C15"/>
    <w:rsid w:val="00214736"/>
    <w:rsid w:val="00220160"/>
    <w:rsid w:val="00225983"/>
    <w:rsid w:val="00240DB5"/>
    <w:rsid w:val="002450AA"/>
    <w:rsid w:val="00255904"/>
    <w:rsid w:val="0025735E"/>
    <w:rsid w:val="0026150A"/>
    <w:rsid w:val="0026427D"/>
    <w:rsid w:val="00264F42"/>
    <w:rsid w:val="00273D30"/>
    <w:rsid w:val="002838F7"/>
    <w:rsid w:val="00284C40"/>
    <w:rsid w:val="002922E3"/>
    <w:rsid w:val="00292D58"/>
    <w:rsid w:val="0029692B"/>
    <w:rsid w:val="002A7824"/>
    <w:rsid w:val="002C1770"/>
    <w:rsid w:val="002C2BB8"/>
    <w:rsid w:val="002D26A9"/>
    <w:rsid w:val="002D2EFC"/>
    <w:rsid w:val="002D5ADE"/>
    <w:rsid w:val="002F04F4"/>
    <w:rsid w:val="002F26ED"/>
    <w:rsid w:val="002F73DB"/>
    <w:rsid w:val="002F7B31"/>
    <w:rsid w:val="0030206A"/>
    <w:rsid w:val="00307C0E"/>
    <w:rsid w:val="0031035F"/>
    <w:rsid w:val="00322A2D"/>
    <w:rsid w:val="00323F47"/>
    <w:rsid w:val="00332558"/>
    <w:rsid w:val="00332640"/>
    <w:rsid w:val="003335A1"/>
    <w:rsid w:val="00354560"/>
    <w:rsid w:val="0037046D"/>
    <w:rsid w:val="00385F62"/>
    <w:rsid w:val="00395118"/>
    <w:rsid w:val="003A1138"/>
    <w:rsid w:val="003A5675"/>
    <w:rsid w:val="003B1A32"/>
    <w:rsid w:val="003B2A3C"/>
    <w:rsid w:val="003B4074"/>
    <w:rsid w:val="003C3DD9"/>
    <w:rsid w:val="003D35C3"/>
    <w:rsid w:val="003D45C1"/>
    <w:rsid w:val="003D4841"/>
    <w:rsid w:val="003E5108"/>
    <w:rsid w:val="003E5814"/>
    <w:rsid w:val="003F669F"/>
    <w:rsid w:val="00407F01"/>
    <w:rsid w:val="00421664"/>
    <w:rsid w:val="00430559"/>
    <w:rsid w:val="00431B43"/>
    <w:rsid w:val="00437E10"/>
    <w:rsid w:val="00451DEC"/>
    <w:rsid w:val="0046648F"/>
    <w:rsid w:val="00467E90"/>
    <w:rsid w:val="004772B6"/>
    <w:rsid w:val="0048183F"/>
    <w:rsid w:val="00482264"/>
    <w:rsid w:val="004A2093"/>
    <w:rsid w:val="004A4316"/>
    <w:rsid w:val="004B0109"/>
    <w:rsid w:val="004B05FF"/>
    <w:rsid w:val="004B1B64"/>
    <w:rsid w:val="004B3F1D"/>
    <w:rsid w:val="004B6004"/>
    <w:rsid w:val="004B7B49"/>
    <w:rsid w:val="004C0E8C"/>
    <w:rsid w:val="004C252C"/>
    <w:rsid w:val="004D266E"/>
    <w:rsid w:val="004D6971"/>
    <w:rsid w:val="004E6DDB"/>
    <w:rsid w:val="004F0089"/>
    <w:rsid w:val="004F5591"/>
    <w:rsid w:val="00501B18"/>
    <w:rsid w:val="00501C18"/>
    <w:rsid w:val="00505052"/>
    <w:rsid w:val="0050586D"/>
    <w:rsid w:val="00511910"/>
    <w:rsid w:val="00515CD3"/>
    <w:rsid w:val="00517C83"/>
    <w:rsid w:val="00532765"/>
    <w:rsid w:val="0053577A"/>
    <w:rsid w:val="0053634E"/>
    <w:rsid w:val="00540564"/>
    <w:rsid w:val="00540A1E"/>
    <w:rsid w:val="00545201"/>
    <w:rsid w:val="0055063A"/>
    <w:rsid w:val="005513A5"/>
    <w:rsid w:val="00554A6B"/>
    <w:rsid w:val="005651E8"/>
    <w:rsid w:val="005679CC"/>
    <w:rsid w:val="005763B5"/>
    <w:rsid w:val="0058087C"/>
    <w:rsid w:val="005838E5"/>
    <w:rsid w:val="00584465"/>
    <w:rsid w:val="00587C8F"/>
    <w:rsid w:val="005A1322"/>
    <w:rsid w:val="005A247E"/>
    <w:rsid w:val="005B45A1"/>
    <w:rsid w:val="005B4F37"/>
    <w:rsid w:val="005C0F8B"/>
    <w:rsid w:val="005C0FEC"/>
    <w:rsid w:val="005C1424"/>
    <w:rsid w:val="005C29ED"/>
    <w:rsid w:val="005C5CFB"/>
    <w:rsid w:val="005D385D"/>
    <w:rsid w:val="005F55C8"/>
    <w:rsid w:val="005F7EF4"/>
    <w:rsid w:val="00603A56"/>
    <w:rsid w:val="00611B98"/>
    <w:rsid w:val="00612849"/>
    <w:rsid w:val="00614040"/>
    <w:rsid w:val="00615277"/>
    <w:rsid w:val="00617A79"/>
    <w:rsid w:val="006222C9"/>
    <w:rsid w:val="006276B7"/>
    <w:rsid w:val="006303D4"/>
    <w:rsid w:val="00633800"/>
    <w:rsid w:val="00633AD1"/>
    <w:rsid w:val="0064017A"/>
    <w:rsid w:val="006417FB"/>
    <w:rsid w:val="00647435"/>
    <w:rsid w:val="006531EE"/>
    <w:rsid w:val="00654437"/>
    <w:rsid w:val="006571A5"/>
    <w:rsid w:val="00662AB4"/>
    <w:rsid w:val="00663595"/>
    <w:rsid w:val="00663D18"/>
    <w:rsid w:val="00664ACE"/>
    <w:rsid w:val="00667725"/>
    <w:rsid w:val="006719DF"/>
    <w:rsid w:val="0067563B"/>
    <w:rsid w:val="00681DC8"/>
    <w:rsid w:val="00682DDE"/>
    <w:rsid w:val="00683C2F"/>
    <w:rsid w:val="0069344D"/>
    <w:rsid w:val="006954F7"/>
    <w:rsid w:val="006A526A"/>
    <w:rsid w:val="006A615F"/>
    <w:rsid w:val="006B4D98"/>
    <w:rsid w:val="006B633F"/>
    <w:rsid w:val="006C5D5B"/>
    <w:rsid w:val="006C64EC"/>
    <w:rsid w:val="006D6178"/>
    <w:rsid w:val="006F439C"/>
    <w:rsid w:val="006F4515"/>
    <w:rsid w:val="006F56BF"/>
    <w:rsid w:val="006F7686"/>
    <w:rsid w:val="00710C04"/>
    <w:rsid w:val="00710D96"/>
    <w:rsid w:val="0071398D"/>
    <w:rsid w:val="00717F57"/>
    <w:rsid w:val="0072078E"/>
    <w:rsid w:val="00721FC6"/>
    <w:rsid w:val="00724AFB"/>
    <w:rsid w:val="00724F23"/>
    <w:rsid w:val="00730B95"/>
    <w:rsid w:val="00733DEB"/>
    <w:rsid w:val="0074395A"/>
    <w:rsid w:val="007446B4"/>
    <w:rsid w:val="0074559B"/>
    <w:rsid w:val="007502BC"/>
    <w:rsid w:val="007506F7"/>
    <w:rsid w:val="007512AA"/>
    <w:rsid w:val="00754A8A"/>
    <w:rsid w:val="0075514F"/>
    <w:rsid w:val="00772E1E"/>
    <w:rsid w:val="00773ECF"/>
    <w:rsid w:val="007822BE"/>
    <w:rsid w:val="00787B57"/>
    <w:rsid w:val="00797FCB"/>
    <w:rsid w:val="007A2342"/>
    <w:rsid w:val="007A30BE"/>
    <w:rsid w:val="007A40A6"/>
    <w:rsid w:val="007C0114"/>
    <w:rsid w:val="007C14E0"/>
    <w:rsid w:val="007C2E34"/>
    <w:rsid w:val="007C4B98"/>
    <w:rsid w:val="007C4B9D"/>
    <w:rsid w:val="007D262D"/>
    <w:rsid w:val="007D42DD"/>
    <w:rsid w:val="007E359C"/>
    <w:rsid w:val="007F1F37"/>
    <w:rsid w:val="00801CE1"/>
    <w:rsid w:val="008067EC"/>
    <w:rsid w:val="00810B13"/>
    <w:rsid w:val="00812C16"/>
    <w:rsid w:val="008153DF"/>
    <w:rsid w:val="008167E7"/>
    <w:rsid w:val="00816BC8"/>
    <w:rsid w:val="00836A36"/>
    <w:rsid w:val="00837430"/>
    <w:rsid w:val="0084005B"/>
    <w:rsid w:val="00840E20"/>
    <w:rsid w:val="00841677"/>
    <w:rsid w:val="00850798"/>
    <w:rsid w:val="00862310"/>
    <w:rsid w:val="00865F4B"/>
    <w:rsid w:val="00870C2B"/>
    <w:rsid w:val="0088047E"/>
    <w:rsid w:val="00882C22"/>
    <w:rsid w:val="00883962"/>
    <w:rsid w:val="008843CC"/>
    <w:rsid w:val="00884ABC"/>
    <w:rsid w:val="00886B4E"/>
    <w:rsid w:val="00893378"/>
    <w:rsid w:val="008972BA"/>
    <w:rsid w:val="008A1312"/>
    <w:rsid w:val="008A60D8"/>
    <w:rsid w:val="008A66E8"/>
    <w:rsid w:val="008B144E"/>
    <w:rsid w:val="008B3BB3"/>
    <w:rsid w:val="008B4503"/>
    <w:rsid w:val="008C21B2"/>
    <w:rsid w:val="008D492C"/>
    <w:rsid w:val="008E0E47"/>
    <w:rsid w:val="008E3A8F"/>
    <w:rsid w:val="008E5321"/>
    <w:rsid w:val="008F1719"/>
    <w:rsid w:val="008F1DBA"/>
    <w:rsid w:val="008F7F6F"/>
    <w:rsid w:val="00903FD4"/>
    <w:rsid w:val="00904FBB"/>
    <w:rsid w:val="009074BE"/>
    <w:rsid w:val="00912117"/>
    <w:rsid w:val="0092164E"/>
    <w:rsid w:val="0092179C"/>
    <w:rsid w:val="00921BA2"/>
    <w:rsid w:val="00921E45"/>
    <w:rsid w:val="00924430"/>
    <w:rsid w:val="00925177"/>
    <w:rsid w:val="0093216D"/>
    <w:rsid w:val="00934ED7"/>
    <w:rsid w:val="00940B8B"/>
    <w:rsid w:val="00942212"/>
    <w:rsid w:val="00954D1C"/>
    <w:rsid w:val="00965E75"/>
    <w:rsid w:val="0096604C"/>
    <w:rsid w:val="0097438E"/>
    <w:rsid w:val="00983B64"/>
    <w:rsid w:val="009956DC"/>
    <w:rsid w:val="0099673E"/>
    <w:rsid w:val="009978A8"/>
    <w:rsid w:val="009A0EC8"/>
    <w:rsid w:val="009A2CBD"/>
    <w:rsid w:val="009A3AB9"/>
    <w:rsid w:val="009C07BF"/>
    <w:rsid w:val="009C2135"/>
    <w:rsid w:val="009C3152"/>
    <w:rsid w:val="009C5D7C"/>
    <w:rsid w:val="009D0FD9"/>
    <w:rsid w:val="009D4AD5"/>
    <w:rsid w:val="009F08F0"/>
    <w:rsid w:val="009F2314"/>
    <w:rsid w:val="00A000E2"/>
    <w:rsid w:val="00A06910"/>
    <w:rsid w:val="00A10896"/>
    <w:rsid w:val="00A2218A"/>
    <w:rsid w:val="00A22310"/>
    <w:rsid w:val="00A25331"/>
    <w:rsid w:val="00A30976"/>
    <w:rsid w:val="00A31803"/>
    <w:rsid w:val="00A45721"/>
    <w:rsid w:val="00A46F3D"/>
    <w:rsid w:val="00A47769"/>
    <w:rsid w:val="00A50018"/>
    <w:rsid w:val="00A54C26"/>
    <w:rsid w:val="00A57BF7"/>
    <w:rsid w:val="00A63E25"/>
    <w:rsid w:val="00A70D32"/>
    <w:rsid w:val="00A73863"/>
    <w:rsid w:val="00A803F4"/>
    <w:rsid w:val="00A811EB"/>
    <w:rsid w:val="00A81BB1"/>
    <w:rsid w:val="00A82238"/>
    <w:rsid w:val="00A84544"/>
    <w:rsid w:val="00A965C9"/>
    <w:rsid w:val="00AA29FF"/>
    <w:rsid w:val="00AA6E4D"/>
    <w:rsid w:val="00AB0C81"/>
    <w:rsid w:val="00AB18DA"/>
    <w:rsid w:val="00AB1C97"/>
    <w:rsid w:val="00AC7B09"/>
    <w:rsid w:val="00AD2204"/>
    <w:rsid w:val="00AD2621"/>
    <w:rsid w:val="00AD4CEC"/>
    <w:rsid w:val="00AD4F3F"/>
    <w:rsid w:val="00AE4481"/>
    <w:rsid w:val="00AE493A"/>
    <w:rsid w:val="00AE6067"/>
    <w:rsid w:val="00AF0C27"/>
    <w:rsid w:val="00AF33A1"/>
    <w:rsid w:val="00AF4C26"/>
    <w:rsid w:val="00B00259"/>
    <w:rsid w:val="00B07709"/>
    <w:rsid w:val="00B10138"/>
    <w:rsid w:val="00B15987"/>
    <w:rsid w:val="00B161AE"/>
    <w:rsid w:val="00B200B6"/>
    <w:rsid w:val="00B21325"/>
    <w:rsid w:val="00B24DFE"/>
    <w:rsid w:val="00B33E7E"/>
    <w:rsid w:val="00B34690"/>
    <w:rsid w:val="00B355B0"/>
    <w:rsid w:val="00B55769"/>
    <w:rsid w:val="00B72539"/>
    <w:rsid w:val="00B915D4"/>
    <w:rsid w:val="00B918F4"/>
    <w:rsid w:val="00B926A1"/>
    <w:rsid w:val="00B92BAC"/>
    <w:rsid w:val="00B932A0"/>
    <w:rsid w:val="00B9497B"/>
    <w:rsid w:val="00BA2201"/>
    <w:rsid w:val="00BB06C6"/>
    <w:rsid w:val="00BB176A"/>
    <w:rsid w:val="00BB44E0"/>
    <w:rsid w:val="00BB4F75"/>
    <w:rsid w:val="00BC38E2"/>
    <w:rsid w:val="00BC55B2"/>
    <w:rsid w:val="00BD073C"/>
    <w:rsid w:val="00BD3222"/>
    <w:rsid w:val="00BD39E0"/>
    <w:rsid w:val="00BD6865"/>
    <w:rsid w:val="00BD78C3"/>
    <w:rsid w:val="00BE2504"/>
    <w:rsid w:val="00BE57FC"/>
    <w:rsid w:val="00BE6B48"/>
    <w:rsid w:val="00BE71AA"/>
    <w:rsid w:val="00C04309"/>
    <w:rsid w:val="00C07332"/>
    <w:rsid w:val="00C07DBA"/>
    <w:rsid w:val="00C20A34"/>
    <w:rsid w:val="00C23189"/>
    <w:rsid w:val="00C33F1A"/>
    <w:rsid w:val="00C34E9C"/>
    <w:rsid w:val="00C4020D"/>
    <w:rsid w:val="00C41FC3"/>
    <w:rsid w:val="00C551F1"/>
    <w:rsid w:val="00C6142F"/>
    <w:rsid w:val="00C6511A"/>
    <w:rsid w:val="00C725EF"/>
    <w:rsid w:val="00C72F24"/>
    <w:rsid w:val="00C733AF"/>
    <w:rsid w:val="00C7566C"/>
    <w:rsid w:val="00C75868"/>
    <w:rsid w:val="00C77ED1"/>
    <w:rsid w:val="00C91E12"/>
    <w:rsid w:val="00CA3A61"/>
    <w:rsid w:val="00CA564B"/>
    <w:rsid w:val="00CA5F6A"/>
    <w:rsid w:val="00CB3395"/>
    <w:rsid w:val="00CB39D0"/>
    <w:rsid w:val="00CC08AE"/>
    <w:rsid w:val="00CC090B"/>
    <w:rsid w:val="00CC75F2"/>
    <w:rsid w:val="00CD1917"/>
    <w:rsid w:val="00CE164C"/>
    <w:rsid w:val="00CE16C7"/>
    <w:rsid w:val="00CE252F"/>
    <w:rsid w:val="00CE426E"/>
    <w:rsid w:val="00CF12AE"/>
    <w:rsid w:val="00CF4B77"/>
    <w:rsid w:val="00CF5B3B"/>
    <w:rsid w:val="00D04AB6"/>
    <w:rsid w:val="00D11220"/>
    <w:rsid w:val="00D1572E"/>
    <w:rsid w:val="00D20330"/>
    <w:rsid w:val="00D20826"/>
    <w:rsid w:val="00D32093"/>
    <w:rsid w:val="00D353D9"/>
    <w:rsid w:val="00D47EAD"/>
    <w:rsid w:val="00D538BF"/>
    <w:rsid w:val="00D63CAA"/>
    <w:rsid w:val="00D7299E"/>
    <w:rsid w:val="00D73DDC"/>
    <w:rsid w:val="00D740A4"/>
    <w:rsid w:val="00D75CA5"/>
    <w:rsid w:val="00D8242F"/>
    <w:rsid w:val="00D85AF7"/>
    <w:rsid w:val="00D85E9B"/>
    <w:rsid w:val="00D940E1"/>
    <w:rsid w:val="00D951D5"/>
    <w:rsid w:val="00DA0955"/>
    <w:rsid w:val="00DA0C50"/>
    <w:rsid w:val="00DA6980"/>
    <w:rsid w:val="00DA7452"/>
    <w:rsid w:val="00DB1616"/>
    <w:rsid w:val="00DB638F"/>
    <w:rsid w:val="00DB6C49"/>
    <w:rsid w:val="00DC0AB6"/>
    <w:rsid w:val="00DC4732"/>
    <w:rsid w:val="00DC4E1D"/>
    <w:rsid w:val="00DC6052"/>
    <w:rsid w:val="00DD255C"/>
    <w:rsid w:val="00DD5609"/>
    <w:rsid w:val="00DF025F"/>
    <w:rsid w:val="00DF1CF1"/>
    <w:rsid w:val="00DF3D9E"/>
    <w:rsid w:val="00DF53D3"/>
    <w:rsid w:val="00DF7DAE"/>
    <w:rsid w:val="00E14328"/>
    <w:rsid w:val="00E16EC4"/>
    <w:rsid w:val="00E26899"/>
    <w:rsid w:val="00E271D6"/>
    <w:rsid w:val="00E414B6"/>
    <w:rsid w:val="00E415A0"/>
    <w:rsid w:val="00E43996"/>
    <w:rsid w:val="00E43C1D"/>
    <w:rsid w:val="00E46C6B"/>
    <w:rsid w:val="00E5547F"/>
    <w:rsid w:val="00E60B56"/>
    <w:rsid w:val="00E62339"/>
    <w:rsid w:val="00E6761E"/>
    <w:rsid w:val="00E7771E"/>
    <w:rsid w:val="00E80BA7"/>
    <w:rsid w:val="00E94C70"/>
    <w:rsid w:val="00E96428"/>
    <w:rsid w:val="00EB372D"/>
    <w:rsid w:val="00EB61D7"/>
    <w:rsid w:val="00EC0A91"/>
    <w:rsid w:val="00ED3162"/>
    <w:rsid w:val="00ED6307"/>
    <w:rsid w:val="00ED6C6C"/>
    <w:rsid w:val="00EE07C8"/>
    <w:rsid w:val="00EE0F5C"/>
    <w:rsid w:val="00EF1418"/>
    <w:rsid w:val="00EF2E96"/>
    <w:rsid w:val="00EF31A3"/>
    <w:rsid w:val="00F017DD"/>
    <w:rsid w:val="00F0309F"/>
    <w:rsid w:val="00F0527E"/>
    <w:rsid w:val="00F17C3E"/>
    <w:rsid w:val="00F23FB1"/>
    <w:rsid w:val="00F33E60"/>
    <w:rsid w:val="00F345AE"/>
    <w:rsid w:val="00F34AC7"/>
    <w:rsid w:val="00F462C2"/>
    <w:rsid w:val="00F540E7"/>
    <w:rsid w:val="00F543B7"/>
    <w:rsid w:val="00F54981"/>
    <w:rsid w:val="00F551A3"/>
    <w:rsid w:val="00F561B2"/>
    <w:rsid w:val="00F67A78"/>
    <w:rsid w:val="00F67C43"/>
    <w:rsid w:val="00F716CC"/>
    <w:rsid w:val="00F71F21"/>
    <w:rsid w:val="00F77163"/>
    <w:rsid w:val="00F80C8C"/>
    <w:rsid w:val="00F823EE"/>
    <w:rsid w:val="00F9399F"/>
    <w:rsid w:val="00F93ED7"/>
    <w:rsid w:val="00F96B8F"/>
    <w:rsid w:val="00FA67EA"/>
    <w:rsid w:val="00FA7726"/>
    <w:rsid w:val="00FB0152"/>
    <w:rsid w:val="00FD49AC"/>
    <w:rsid w:val="00FF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7B972A67-FA01-4825-9558-C1605051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semiHidden/>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www.ncdc.ge/Pages/User/Documents.aspx?ID=33a11d14-e71c-4b28-ad39-d6670090664c"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gov.ge/files/469_63086_217942_532.pdf" TargetMode="External"/><Relationship Id="rId42" Type="http://schemas.openxmlformats.org/officeDocument/2006/relationships/hyperlink" Target="http://www.who.int/hepatitis/news-events/what-hepatitis-cure-means-georgia/en/"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www.who.int/hepatitis/news-events/what-hepatitis-cure-means-georgia/en/" TargetMode="External"/><Relationship Id="rId25" Type="http://schemas.openxmlformats.org/officeDocument/2006/relationships/image" Target="media/image9.jpeg"/><Relationship Id="rId33" Type="http://schemas.openxmlformats.org/officeDocument/2006/relationships/hyperlink" Target="http://www.ncdc.ge/Pages/User/News.aspx?ID=2ee40a77-c4c2-4911-b334-bec230cc3ba4" TargetMode="External"/><Relationship Id="rId38" Type="http://schemas.openxmlformats.org/officeDocument/2006/relationships/hyperlink" Target="http://www.ncdc.ge/Pages/User/Documents.aspx?ID=33a11d14-e71c-4b28-ad39-d6670090664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eorgiatoday.ge/news/7351/One-Fine-Day-I-Was-Born-Again%3A-Letter-to-Hepatitis-C-Elimination-Program-Heads" TargetMode="External"/><Relationship Id="rId20" Type="http://schemas.openxmlformats.org/officeDocument/2006/relationships/oleObject" Target="embeddings/oleObject1.bin"/><Relationship Id="rId29" Type="http://schemas.openxmlformats.org/officeDocument/2006/relationships/hyperlink" Target="http://stop-c.moh.gov.ge" TargetMode="External"/><Relationship Id="rId41" Type="http://schemas.openxmlformats.org/officeDocument/2006/relationships/hyperlink" Target="http://apps.who.int/iris/bitstream/handle/10665/183726/9789241509350_eng.pdf;jsessionid=29C0BA4BB573F6341B6074AEE00086A0?sequenc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hyperlink" Target="http://curatiofoundation.org/wp-content/uploads/2018/02/PWID-IBBS-Report-2017-ENG.pdf" TargetMode="External"/><Relationship Id="rId37" Type="http://schemas.openxmlformats.org/officeDocument/2006/relationships/hyperlink" Target="https://www.finddx.org/wp-content/uploads/2018/07/FIND_HCV_Flyer_FINALweb-July2018.pdf" TargetMode="External"/><Relationship Id="rId40" Type="http://schemas.openxmlformats.org/officeDocument/2006/relationships/hyperlink" Target="http://georgiatoday.ge/news/7351/One-Fine-Day-I-Was-Born-Again%3A-Letter-to-Hepatitis-C-Elimination-Program-Heads"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c.moh.gov.ge/" TargetMode="External"/><Relationship Id="rId23" Type="http://schemas.openxmlformats.org/officeDocument/2006/relationships/image" Target="media/image7.jpeg"/><Relationship Id="rId28" Type="http://schemas.openxmlformats.org/officeDocument/2006/relationships/chart" Target="charts/chart3.xml"/><Relationship Id="rId36" Type="http://schemas.openxmlformats.org/officeDocument/2006/relationships/hyperlink" Target="https://webgate.ec.europa.eu/TMSWebRestrict/sendReports?eventID=66143&amp;view=list&amp;key=2fe05636a938e536394acf52aa1551ac" TargetMode="External"/><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hyperlink" Target="http://dx.doi.org/10.1093/occmed/kqs1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chart" Target="charts/chart2.xml"/><Relationship Id="rId30" Type="http://schemas.openxmlformats.org/officeDocument/2006/relationships/hyperlink" Target="%20http://curatiofoundation.org/wp-content/uploads/2018/02/PWID-PSE-Report-2017_ENG.pdf" TargetMode="External"/><Relationship Id="rId35" Type="http://schemas.openxmlformats.org/officeDocument/2006/relationships/hyperlink" Target="http://ssa.gov.ge/files/01_GEO/JAN_PROG/SXVA-JAN-PROG/PRG-MOMS-MIM/JAN-PROG-KANON/2016-KANON/592-1.pdf"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მკურნალობის ხარჯი</c:v>
                </c:pt>
                <c:pt idx="1">
                  <c:v>სამუშაოს დაკარგვის შიში</c:v>
                </c:pt>
                <c:pt idx="2">
                  <c:v>სხვა</c:v>
                </c:pt>
                <c:pt idx="3">
                  <c:v>შემდგომი დიაგნოსტიკის ხარჯები</c:v>
                </c:pt>
                <c:pt idx="4">
                  <c:v>დროის ნაკლებობა</c:v>
                </c:pt>
              </c:strCache>
            </c:strRef>
          </c:cat>
          <c:val>
            <c:numRef>
              <c:f>Sheet1!$B$2:$B$6</c:f>
              <c:numCache>
                <c:formatCode>0%</c:formatCode>
                <c:ptCount val="5"/>
                <c:pt idx="0">
                  <c:v>6.8181818181818177E-2</c:v>
                </c:pt>
                <c:pt idx="1">
                  <c:v>7.7272727272727271E-2</c:v>
                </c:pt>
                <c:pt idx="2">
                  <c:v>9.5454545454545459E-2</c:v>
                </c:pt>
                <c:pt idx="3">
                  <c:v>0.13636363636363635</c:v>
                </c:pt>
                <c:pt idx="4">
                  <c:v>0.16363636363636364</c:v>
                </c:pt>
              </c:numCache>
            </c:numRef>
          </c:val>
          <c:extLst>
            <c:ext xmlns:c16="http://schemas.microsoft.com/office/drawing/2014/chart" uri="{C3380CC4-5D6E-409C-BE32-E72D297353CC}">
              <c16:uniqueId val="{00000000-862B-BB49-A752-15B3EF5EB082}"/>
            </c:ext>
          </c:extLst>
        </c:ser>
        <c:dLbls>
          <c:showLegendKey val="0"/>
          <c:showVal val="0"/>
          <c:showCatName val="0"/>
          <c:showSerName val="0"/>
          <c:showPercent val="0"/>
          <c:showBubbleSize val="0"/>
        </c:dLbls>
        <c:gapWidth val="95"/>
        <c:overlap val="-26"/>
        <c:axId val="94914048"/>
        <c:axId val="94915968"/>
      </c:barChart>
      <c:catAx>
        <c:axId val="9491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15968"/>
        <c:crosses val="autoZero"/>
        <c:auto val="1"/>
        <c:lblAlgn val="ctr"/>
        <c:lblOffset val="100"/>
        <c:noMultiLvlLbl val="0"/>
      </c:catAx>
      <c:valAx>
        <c:axId val="94915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1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48066944"/>
        <c:axId val="48068480"/>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48075904"/>
        <c:axId val="48070016"/>
      </c:lineChart>
      <c:catAx>
        <c:axId val="480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8480"/>
        <c:crosses val="autoZero"/>
        <c:auto val="1"/>
        <c:lblAlgn val="ctr"/>
        <c:lblOffset val="100"/>
        <c:noMultiLvlLbl val="0"/>
      </c:catAx>
      <c:valAx>
        <c:axId val="4806848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6944"/>
        <c:crosses val="autoZero"/>
        <c:crossBetween val="between"/>
      </c:valAx>
      <c:valAx>
        <c:axId val="4807001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5904"/>
        <c:crosses val="max"/>
        <c:crossBetween val="between"/>
      </c:valAx>
      <c:catAx>
        <c:axId val="48075904"/>
        <c:scaling>
          <c:orientation val="minMax"/>
        </c:scaling>
        <c:delete val="1"/>
        <c:axPos val="b"/>
        <c:numFmt formatCode="General" sourceLinked="1"/>
        <c:majorTickMark val="none"/>
        <c:minorTickMark val="none"/>
        <c:tickLblPos val="nextTo"/>
        <c:crossAx val="4807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6369792"/>
        <c:axId val="4789120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48041984"/>
        <c:axId val="47892736"/>
      </c:lineChart>
      <c:catAx>
        <c:axId val="46369792"/>
        <c:scaling>
          <c:orientation val="minMax"/>
        </c:scaling>
        <c:delete val="0"/>
        <c:axPos val="b"/>
        <c:numFmt formatCode="General" sourceLinked="1"/>
        <c:majorTickMark val="out"/>
        <c:minorTickMark val="none"/>
        <c:tickLblPos val="nextTo"/>
        <c:crossAx val="47891200"/>
        <c:crosses val="autoZero"/>
        <c:auto val="1"/>
        <c:lblAlgn val="ctr"/>
        <c:lblOffset val="100"/>
        <c:noMultiLvlLbl val="0"/>
      </c:catAx>
      <c:valAx>
        <c:axId val="47891200"/>
        <c:scaling>
          <c:orientation val="minMax"/>
        </c:scaling>
        <c:delete val="0"/>
        <c:axPos val="l"/>
        <c:numFmt formatCode="_(* #,##0_);_(* \(#,##0\);_(* &quot;-&quot;??_);_(@_)" sourceLinked="1"/>
        <c:majorTickMark val="out"/>
        <c:minorTickMark val="none"/>
        <c:tickLblPos val="nextTo"/>
        <c:crossAx val="46369792"/>
        <c:crosses val="autoZero"/>
        <c:crossBetween val="between"/>
      </c:valAx>
      <c:valAx>
        <c:axId val="47892736"/>
        <c:scaling>
          <c:orientation val="minMax"/>
        </c:scaling>
        <c:delete val="0"/>
        <c:axPos val="r"/>
        <c:numFmt formatCode="0%" sourceLinked="1"/>
        <c:majorTickMark val="out"/>
        <c:minorTickMark val="none"/>
        <c:tickLblPos val="nextTo"/>
        <c:crossAx val="48041984"/>
        <c:crosses val="max"/>
        <c:crossBetween val="between"/>
      </c:valAx>
      <c:catAx>
        <c:axId val="48041984"/>
        <c:scaling>
          <c:orientation val="minMax"/>
        </c:scaling>
        <c:delete val="1"/>
        <c:axPos val="b"/>
        <c:numFmt formatCode="General" sourceLinked="1"/>
        <c:majorTickMark val="out"/>
        <c:minorTickMark val="none"/>
        <c:tickLblPos val="nextTo"/>
        <c:crossAx val="4789273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FC0D804-FA95-42CD-B4B6-C9232402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68</Pages>
  <Words>17561</Words>
  <Characters>100103</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User 1</cp:lastModifiedBy>
  <cp:revision>103</cp:revision>
  <dcterms:created xsi:type="dcterms:W3CDTF">2019-01-04T07:06:00Z</dcterms:created>
  <dcterms:modified xsi:type="dcterms:W3CDTF">2019-01-08T13:25:00Z</dcterms:modified>
</cp:coreProperties>
</file>